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B2228A" w14:textId="2210AA34" w:rsidR="00273B5E" w:rsidRPr="005A74B3" w:rsidRDefault="00273B5E" w:rsidP="00C228F5">
      <w:pPr>
        <w:spacing w:before="64" w:line="276" w:lineRule="auto"/>
        <w:ind w:right="2"/>
        <w:jc w:val="center"/>
        <w:rPr>
          <w:rFonts w:ascii="Tahoma" w:eastAsia="Tahoma" w:hAnsi="Tahoma" w:cs="Tahoma"/>
          <w:sz w:val="20"/>
          <w:szCs w:val="20"/>
          <w:lang w:val="el-GR"/>
        </w:rPr>
      </w:pPr>
      <w:r w:rsidRPr="005A74B3">
        <w:rPr>
          <w:rFonts w:ascii="Tahoma" w:eastAsia="Tahoma" w:hAnsi="Tahoma" w:cs="Tahoma"/>
          <w:b/>
          <w:bCs/>
          <w:spacing w:val="-1"/>
          <w:sz w:val="20"/>
          <w:szCs w:val="20"/>
          <w:lang w:val="el-GR"/>
        </w:rPr>
        <w:t>Π</w:t>
      </w:r>
      <w:r w:rsidRPr="005A74B3">
        <w:rPr>
          <w:rFonts w:ascii="Tahoma" w:eastAsia="Tahoma" w:hAnsi="Tahoma" w:cs="Tahoma"/>
          <w:b/>
          <w:bCs/>
          <w:sz w:val="20"/>
          <w:szCs w:val="20"/>
          <w:lang w:val="el-GR"/>
        </w:rPr>
        <w:t>Α</w:t>
      </w:r>
      <w:r w:rsidRPr="005A74B3">
        <w:rPr>
          <w:rFonts w:ascii="Tahoma" w:eastAsia="Tahoma" w:hAnsi="Tahoma" w:cs="Tahoma"/>
          <w:b/>
          <w:bCs/>
          <w:spacing w:val="1"/>
          <w:sz w:val="20"/>
          <w:szCs w:val="20"/>
          <w:lang w:val="el-GR"/>
        </w:rPr>
        <w:t>Ρ</w:t>
      </w:r>
      <w:r w:rsidRPr="005A74B3">
        <w:rPr>
          <w:rFonts w:ascii="Tahoma" w:eastAsia="Tahoma" w:hAnsi="Tahoma" w:cs="Tahoma"/>
          <w:b/>
          <w:bCs/>
          <w:sz w:val="20"/>
          <w:szCs w:val="20"/>
          <w:lang w:val="el-GR"/>
        </w:rPr>
        <w:t>Α</w:t>
      </w:r>
      <w:r w:rsidRPr="005A74B3">
        <w:rPr>
          <w:rFonts w:ascii="Tahoma" w:eastAsia="Tahoma" w:hAnsi="Tahoma" w:cs="Tahoma"/>
          <w:b/>
          <w:bCs/>
          <w:spacing w:val="1"/>
          <w:sz w:val="20"/>
          <w:szCs w:val="20"/>
          <w:lang w:val="el-GR"/>
        </w:rPr>
        <w:t>Ρ</w:t>
      </w:r>
      <w:r w:rsidRPr="005A74B3">
        <w:rPr>
          <w:rFonts w:ascii="Tahoma" w:eastAsia="Tahoma" w:hAnsi="Tahoma" w:cs="Tahoma"/>
          <w:b/>
          <w:bCs/>
          <w:sz w:val="20"/>
          <w:szCs w:val="20"/>
          <w:lang w:val="el-GR"/>
        </w:rPr>
        <w:t>Τ</w:t>
      </w:r>
      <w:r w:rsidRPr="005A74B3">
        <w:rPr>
          <w:rFonts w:ascii="Tahoma" w:eastAsia="Tahoma" w:hAnsi="Tahoma" w:cs="Tahoma"/>
          <w:b/>
          <w:bCs/>
          <w:spacing w:val="-1"/>
          <w:sz w:val="20"/>
          <w:szCs w:val="20"/>
          <w:lang w:val="el-GR"/>
        </w:rPr>
        <w:t>Η</w:t>
      </w:r>
      <w:r w:rsidRPr="005A74B3">
        <w:rPr>
          <w:rFonts w:ascii="Tahoma" w:eastAsia="Tahoma" w:hAnsi="Tahoma" w:cs="Tahoma"/>
          <w:b/>
          <w:bCs/>
          <w:spacing w:val="2"/>
          <w:sz w:val="20"/>
          <w:szCs w:val="20"/>
          <w:lang w:val="el-GR"/>
        </w:rPr>
        <w:t>Μ</w:t>
      </w:r>
      <w:r w:rsidRPr="005A74B3">
        <w:rPr>
          <w:rFonts w:ascii="Tahoma" w:eastAsia="Tahoma" w:hAnsi="Tahoma" w:cs="Tahoma"/>
          <w:b/>
          <w:bCs/>
          <w:sz w:val="20"/>
          <w:szCs w:val="20"/>
          <w:lang w:val="el-GR"/>
        </w:rPr>
        <w:t>Α</w:t>
      </w:r>
      <w:r w:rsidRPr="005A74B3">
        <w:rPr>
          <w:rFonts w:ascii="Tahoma" w:eastAsia="Tahoma" w:hAnsi="Tahoma" w:cs="Tahoma"/>
          <w:b/>
          <w:bCs/>
          <w:spacing w:val="-16"/>
          <w:sz w:val="20"/>
          <w:szCs w:val="20"/>
          <w:lang w:val="el-GR"/>
        </w:rPr>
        <w:t xml:space="preserve"> </w:t>
      </w:r>
      <w:r w:rsidRPr="005A74B3">
        <w:rPr>
          <w:rFonts w:ascii="Tahoma" w:eastAsia="Tahoma" w:hAnsi="Tahoma" w:cs="Tahoma"/>
          <w:b/>
          <w:bCs/>
          <w:sz w:val="20"/>
          <w:szCs w:val="20"/>
        </w:rPr>
        <w:t>V</w:t>
      </w:r>
      <w:r w:rsidR="00D74AA5">
        <w:rPr>
          <w:rFonts w:ascii="Tahoma" w:eastAsia="Tahoma" w:hAnsi="Tahoma" w:cs="Tahoma"/>
          <w:b/>
          <w:bCs/>
          <w:sz w:val="20"/>
          <w:szCs w:val="20"/>
        </w:rPr>
        <w:t>I</w:t>
      </w:r>
      <w:r w:rsidR="00E27C4A" w:rsidRPr="005A74B3">
        <w:rPr>
          <w:rFonts w:ascii="Tahoma" w:eastAsia="Tahoma" w:hAnsi="Tahoma" w:cs="Tahoma"/>
          <w:b/>
          <w:bCs/>
          <w:sz w:val="20"/>
          <w:szCs w:val="20"/>
          <w:lang w:val="el-GR"/>
        </w:rPr>
        <w:t xml:space="preserve"> </w:t>
      </w:r>
    </w:p>
    <w:p w14:paraId="48E3E378" w14:textId="77777777" w:rsidR="00273B5E" w:rsidRPr="005A74B3" w:rsidRDefault="00273B5E" w:rsidP="00C228F5">
      <w:pPr>
        <w:spacing w:line="276" w:lineRule="auto"/>
        <w:ind w:right="6"/>
        <w:jc w:val="center"/>
        <w:rPr>
          <w:rFonts w:ascii="Tahoma" w:eastAsia="Tahoma" w:hAnsi="Tahoma" w:cs="Tahoma"/>
          <w:sz w:val="20"/>
          <w:szCs w:val="20"/>
          <w:lang w:val="el-GR"/>
        </w:rPr>
      </w:pPr>
      <w:r w:rsidRPr="005A74B3">
        <w:rPr>
          <w:rFonts w:ascii="Tahoma" w:eastAsia="Tahoma" w:hAnsi="Tahoma" w:cs="Tahoma"/>
          <w:b/>
          <w:bCs/>
          <w:sz w:val="20"/>
          <w:szCs w:val="20"/>
          <w:lang w:val="el-GR"/>
        </w:rPr>
        <w:t>Ο</w:t>
      </w:r>
      <w:r w:rsidRPr="005A74B3">
        <w:rPr>
          <w:rFonts w:ascii="Tahoma" w:eastAsia="Tahoma" w:hAnsi="Tahoma" w:cs="Tahoma"/>
          <w:b/>
          <w:bCs/>
          <w:spacing w:val="1"/>
          <w:sz w:val="20"/>
          <w:szCs w:val="20"/>
          <w:lang w:val="el-GR"/>
        </w:rPr>
        <w:t>Ρ</w:t>
      </w:r>
      <w:r w:rsidRPr="005A74B3">
        <w:rPr>
          <w:rFonts w:ascii="Tahoma" w:eastAsia="Tahoma" w:hAnsi="Tahoma" w:cs="Tahoma"/>
          <w:b/>
          <w:bCs/>
          <w:spacing w:val="-1"/>
          <w:sz w:val="20"/>
          <w:szCs w:val="20"/>
          <w:lang w:val="el-GR"/>
        </w:rPr>
        <w:t>Ι</w:t>
      </w:r>
      <w:r w:rsidRPr="005A74B3">
        <w:rPr>
          <w:rFonts w:ascii="Tahoma" w:eastAsia="Tahoma" w:hAnsi="Tahoma" w:cs="Tahoma"/>
          <w:b/>
          <w:bCs/>
          <w:sz w:val="20"/>
          <w:szCs w:val="20"/>
          <w:lang w:val="el-GR"/>
        </w:rPr>
        <w:t>Σ</w:t>
      </w:r>
      <w:r w:rsidRPr="005A74B3">
        <w:rPr>
          <w:rFonts w:ascii="Tahoma" w:eastAsia="Tahoma" w:hAnsi="Tahoma" w:cs="Tahoma"/>
          <w:b/>
          <w:bCs/>
          <w:spacing w:val="-1"/>
          <w:sz w:val="20"/>
          <w:szCs w:val="20"/>
          <w:lang w:val="el-GR"/>
        </w:rPr>
        <w:t>Μ</w:t>
      </w:r>
      <w:r w:rsidRPr="005A74B3">
        <w:rPr>
          <w:rFonts w:ascii="Tahoma" w:eastAsia="Tahoma" w:hAnsi="Tahoma" w:cs="Tahoma"/>
          <w:b/>
          <w:bCs/>
          <w:sz w:val="20"/>
          <w:szCs w:val="20"/>
          <w:lang w:val="el-GR"/>
        </w:rPr>
        <w:t>ΟΣ</w:t>
      </w:r>
      <w:r w:rsidRPr="005A74B3">
        <w:rPr>
          <w:rFonts w:ascii="Tahoma" w:eastAsia="Tahoma" w:hAnsi="Tahoma" w:cs="Tahoma"/>
          <w:b/>
          <w:bCs/>
          <w:spacing w:val="-21"/>
          <w:sz w:val="20"/>
          <w:szCs w:val="20"/>
          <w:lang w:val="el-GR"/>
        </w:rPr>
        <w:t xml:space="preserve"> </w:t>
      </w:r>
      <w:r w:rsidRPr="005A74B3">
        <w:rPr>
          <w:rFonts w:ascii="Tahoma" w:eastAsia="Tahoma" w:hAnsi="Tahoma" w:cs="Tahoma"/>
          <w:b/>
          <w:bCs/>
          <w:spacing w:val="-1"/>
          <w:sz w:val="20"/>
          <w:szCs w:val="20"/>
          <w:lang w:val="el-GR"/>
        </w:rPr>
        <w:t>Π</w:t>
      </w:r>
      <w:r w:rsidRPr="005A74B3">
        <w:rPr>
          <w:rFonts w:ascii="Tahoma" w:eastAsia="Tahoma" w:hAnsi="Tahoma" w:cs="Tahoma"/>
          <w:b/>
          <w:bCs/>
          <w:spacing w:val="1"/>
          <w:sz w:val="20"/>
          <w:szCs w:val="20"/>
          <w:lang w:val="el-GR"/>
        </w:rPr>
        <w:t>Ρ</w:t>
      </w:r>
      <w:r w:rsidRPr="005A74B3">
        <w:rPr>
          <w:rFonts w:ascii="Tahoma" w:eastAsia="Tahoma" w:hAnsi="Tahoma" w:cs="Tahoma"/>
          <w:b/>
          <w:bCs/>
          <w:sz w:val="20"/>
          <w:szCs w:val="20"/>
          <w:lang w:val="el-GR"/>
        </w:rPr>
        <w:t>ΟΒ</w:t>
      </w:r>
      <w:r w:rsidRPr="005A74B3">
        <w:rPr>
          <w:rFonts w:ascii="Tahoma" w:eastAsia="Tahoma" w:hAnsi="Tahoma" w:cs="Tahoma"/>
          <w:b/>
          <w:bCs/>
          <w:spacing w:val="2"/>
          <w:sz w:val="20"/>
          <w:szCs w:val="20"/>
          <w:lang w:val="el-GR"/>
        </w:rPr>
        <w:t>Λ</w:t>
      </w:r>
      <w:r w:rsidRPr="005A74B3">
        <w:rPr>
          <w:rFonts w:ascii="Tahoma" w:eastAsia="Tahoma" w:hAnsi="Tahoma" w:cs="Tahoma"/>
          <w:b/>
          <w:bCs/>
          <w:spacing w:val="-1"/>
          <w:sz w:val="20"/>
          <w:szCs w:val="20"/>
          <w:lang w:val="el-GR"/>
        </w:rPr>
        <w:t>ΗΜ</w:t>
      </w:r>
      <w:r w:rsidRPr="005A74B3">
        <w:rPr>
          <w:rFonts w:ascii="Tahoma" w:eastAsia="Tahoma" w:hAnsi="Tahoma" w:cs="Tahoma"/>
          <w:b/>
          <w:bCs/>
          <w:sz w:val="20"/>
          <w:szCs w:val="20"/>
          <w:lang w:val="el-GR"/>
        </w:rPr>
        <w:t>Α</w:t>
      </w:r>
      <w:r w:rsidRPr="005A74B3">
        <w:rPr>
          <w:rFonts w:ascii="Tahoma" w:eastAsia="Tahoma" w:hAnsi="Tahoma" w:cs="Tahoma"/>
          <w:b/>
          <w:bCs/>
          <w:spacing w:val="2"/>
          <w:sz w:val="20"/>
          <w:szCs w:val="20"/>
          <w:lang w:val="el-GR"/>
        </w:rPr>
        <w:t>ΤΙ</w:t>
      </w:r>
      <w:r w:rsidRPr="005A74B3">
        <w:rPr>
          <w:rFonts w:ascii="Tahoma" w:eastAsia="Tahoma" w:hAnsi="Tahoma" w:cs="Tahoma"/>
          <w:b/>
          <w:bCs/>
          <w:sz w:val="20"/>
          <w:szCs w:val="20"/>
          <w:lang w:val="el-GR"/>
        </w:rPr>
        <w:t>Κ</w:t>
      </w:r>
      <w:r w:rsidRPr="005A74B3">
        <w:rPr>
          <w:rFonts w:ascii="Tahoma" w:eastAsia="Tahoma" w:hAnsi="Tahoma" w:cs="Tahoma"/>
          <w:b/>
          <w:bCs/>
          <w:spacing w:val="-1"/>
          <w:sz w:val="20"/>
          <w:szCs w:val="20"/>
          <w:lang w:val="el-GR"/>
        </w:rPr>
        <w:t>Η</w:t>
      </w:r>
      <w:r w:rsidRPr="005A74B3">
        <w:rPr>
          <w:rFonts w:ascii="Tahoma" w:eastAsia="Tahoma" w:hAnsi="Tahoma" w:cs="Tahoma"/>
          <w:b/>
          <w:bCs/>
          <w:sz w:val="20"/>
          <w:szCs w:val="20"/>
          <w:lang w:val="el-GR"/>
        </w:rPr>
        <w:t>Σ</w:t>
      </w:r>
      <w:r w:rsidRPr="005A74B3">
        <w:rPr>
          <w:rFonts w:ascii="Tahoma" w:eastAsia="Tahoma" w:hAnsi="Tahoma" w:cs="Tahoma"/>
          <w:b/>
          <w:bCs/>
          <w:spacing w:val="-21"/>
          <w:sz w:val="20"/>
          <w:szCs w:val="20"/>
          <w:lang w:val="el-GR"/>
        </w:rPr>
        <w:t xml:space="preserve"> </w:t>
      </w:r>
      <w:r w:rsidRPr="005A74B3">
        <w:rPr>
          <w:rFonts w:ascii="Tahoma" w:eastAsia="Tahoma" w:hAnsi="Tahoma" w:cs="Tahoma"/>
          <w:b/>
          <w:bCs/>
          <w:spacing w:val="2"/>
          <w:sz w:val="20"/>
          <w:szCs w:val="20"/>
          <w:lang w:val="el-GR"/>
        </w:rPr>
        <w:t>Ε</w:t>
      </w:r>
      <w:r w:rsidRPr="005A74B3">
        <w:rPr>
          <w:rFonts w:ascii="Tahoma" w:eastAsia="Tahoma" w:hAnsi="Tahoma" w:cs="Tahoma"/>
          <w:b/>
          <w:bCs/>
          <w:spacing w:val="-1"/>
          <w:sz w:val="20"/>
          <w:szCs w:val="20"/>
          <w:lang w:val="el-GR"/>
        </w:rPr>
        <w:t>ΠΙ</w:t>
      </w:r>
      <w:r w:rsidRPr="005A74B3">
        <w:rPr>
          <w:rFonts w:ascii="Tahoma" w:eastAsia="Tahoma" w:hAnsi="Tahoma" w:cs="Tahoma"/>
          <w:b/>
          <w:bCs/>
          <w:spacing w:val="2"/>
          <w:sz w:val="20"/>
          <w:szCs w:val="20"/>
          <w:lang w:val="el-GR"/>
        </w:rPr>
        <w:t>Χ</w:t>
      </w:r>
      <w:r w:rsidRPr="005A74B3">
        <w:rPr>
          <w:rFonts w:ascii="Tahoma" w:eastAsia="Tahoma" w:hAnsi="Tahoma" w:cs="Tahoma"/>
          <w:b/>
          <w:bCs/>
          <w:spacing w:val="-1"/>
          <w:sz w:val="20"/>
          <w:szCs w:val="20"/>
          <w:lang w:val="el-GR"/>
        </w:rPr>
        <w:t>ΕΙ</w:t>
      </w:r>
      <w:r w:rsidRPr="005A74B3">
        <w:rPr>
          <w:rFonts w:ascii="Tahoma" w:eastAsia="Tahoma" w:hAnsi="Tahoma" w:cs="Tahoma"/>
          <w:b/>
          <w:bCs/>
          <w:spacing w:val="1"/>
          <w:sz w:val="20"/>
          <w:szCs w:val="20"/>
          <w:lang w:val="el-GR"/>
        </w:rPr>
        <w:t>Ρ</w:t>
      </w:r>
      <w:r w:rsidRPr="005A74B3">
        <w:rPr>
          <w:rFonts w:ascii="Tahoma" w:eastAsia="Tahoma" w:hAnsi="Tahoma" w:cs="Tahoma"/>
          <w:b/>
          <w:bCs/>
          <w:spacing w:val="-1"/>
          <w:sz w:val="20"/>
          <w:szCs w:val="20"/>
          <w:lang w:val="el-GR"/>
        </w:rPr>
        <w:t>Η</w:t>
      </w:r>
      <w:r w:rsidRPr="005A74B3">
        <w:rPr>
          <w:rFonts w:ascii="Tahoma" w:eastAsia="Tahoma" w:hAnsi="Tahoma" w:cs="Tahoma"/>
          <w:b/>
          <w:bCs/>
          <w:spacing w:val="3"/>
          <w:sz w:val="20"/>
          <w:szCs w:val="20"/>
          <w:lang w:val="el-GR"/>
        </w:rPr>
        <w:t>Σ</w:t>
      </w:r>
      <w:r w:rsidRPr="005A74B3">
        <w:rPr>
          <w:rFonts w:ascii="Tahoma" w:eastAsia="Tahoma" w:hAnsi="Tahoma" w:cs="Tahoma"/>
          <w:b/>
          <w:bCs/>
          <w:spacing w:val="-1"/>
          <w:sz w:val="20"/>
          <w:szCs w:val="20"/>
          <w:lang w:val="el-GR"/>
        </w:rPr>
        <w:t>ΗΣ</w:t>
      </w:r>
    </w:p>
    <w:p w14:paraId="699A5C8A" w14:textId="77777777" w:rsidR="00273B5E" w:rsidRPr="005A74B3" w:rsidRDefault="00273B5E" w:rsidP="00C228F5">
      <w:pPr>
        <w:spacing w:before="1" w:line="276" w:lineRule="auto"/>
        <w:rPr>
          <w:rFonts w:ascii="Tahoma" w:hAnsi="Tahoma" w:cs="Tahoma"/>
          <w:sz w:val="20"/>
          <w:szCs w:val="20"/>
          <w:lang w:val="el-GR"/>
        </w:rPr>
      </w:pPr>
    </w:p>
    <w:p w14:paraId="61DD1430" w14:textId="0DF055A7" w:rsidR="00273B5E" w:rsidRDefault="00273B5E" w:rsidP="00B3019C">
      <w:pPr>
        <w:spacing w:line="276" w:lineRule="auto"/>
        <w:ind w:left="477"/>
        <w:jc w:val="center"/>
        <w:rPr>
          <w:rFonts w:ascii="Tahoma" w:eastAsia="Tahoma" w:hAnsi="Tahoma" w:cs="Tahoma"/>
          <w:b/>
          <w:bCs/>
          <w:sz w:val="20"/>
          <w:szCs w:val="20"/>
          <w:lang w:val="el-GR"/>
        </w:rPr>
      </w:pPr>
      <w:r w:rsidRPr="005A74B3">
        <w:rPr>
          <w:rFonts w:ascii="Tahoma" w:eastAsia="Tahoma" w:hAnsi="Tahoma" w:cs="Tahoma"/>
          <w:b/>
          <w:bCs/>
          <w:sz w:val="20"/>
          <w:szCs w:val="20"/>
          <w:lang w:val="el-GR"/>
        </w:rPr>
        <w:t>{Κ</w:t>
      </w:r>
      <w:r w:rsidRPr="005A74B3">
        <w:rPr>
          <w:rFonts w:ascii="Tahoma" w:eastAsia="Tahoma" w:hAnsi="Tahoma" w:cs="Tahoma"/>
          <w:b/>
          <w:bCs/>
          <w:spacing w:val="-1"/>
          <w:sz w:val="20"/>
          <w:szCs w:val="20"/>
          <w:lang w:val="el-GR"/>
        </w:rPr>
        <w:t>ανον</w:t>
      </w:r>
      <w:r w:rsidRPr="005A74B3">
        <w:rPr>
          <w:rFonts w:ascii="Tahoma" w:eastAsia="Tahoma" w:hAnsi="Tahoma" w:cs="Tahoma"/>
          <w:b/>
          <w:bCs/>
          <w:spacing w:val="2"/>
          <w:sz w:val="20"/>
          <w:szCs w:val="20"/>
          <w:lang w:val="el-GR"/>
        </w:rPr>
        <w:t>ι</w:t>
      </w:r>
      <w:r w:rsidRPr="005A74B3">
        <w:rPr>
          <w:rFonts w:ascii="Tahoma" w:eastAsia="Tahoma" w:hAnsi="Tahoma" w:cs="Tahoma"/>
          <w:b/>
          <w:bCs/>
          <w:spacing w:val="-2"/>
          <w:sz w:val="20"/>
          <w:szCs w:val="20"/>
          <w:lang w:val="el-GR"/>
        </w:rPr>
        <w:t>σ</w:t>
      </w:r>
      <w:r w:rsidRPr="005A74B3">
        <w:rPr>
          <w:rFonts w:ascii="Tahoma" w:eastAsia="Tahoma" w:hAnsi="Tahoma" w:cs="Tahoma"/>
          <w:b/>
          <w:bCs/>
          <w:spacing w:val="2"/>
          <w:sz w:val="20"/>
          <w:szCs w:val="20"/>
          <w:lang w:val="el-GR"/>
        </w:rPr>
        <w:t>μ</w:t>
      </w:r>
      <w:r w:rsidRPr="005A74B3">
        <w:rPr>
          <w:rFonts w:ascii="Tahoma" w:eastAsia="Tahoma" w:hAnsi="Tahoma" w:cs="Tahoma"/>
          <w:b/>
          <w:bCs/>
          <w:spacing w:val="-1"/>
          <w:sz w:val="20"/>
          <w:szCs w:val="20"/>
          <w:lang w:val="el-GR"/>
        </w:rPr>
        <w:t>ό</w:t>
      </w:r>
      <w:r w:rsidRPr="005A74B3">
        <w:rPr>
          <w:rFonts w:ascii="Tahoma" w:eastAsia="Tahoma" w:hAnsi="Tahoma" w:cs="Tahoma"/>
          <w:b/>
          <w:bCs/>
          <w:sz w:val="20"/>
          <w:szCs w:val="20"/>
          <w:lang w:val="el-GR"/>
        </w:rPr>
        <w:t>ς</w:t>
      </w:r>
      <w:r w:rsidRPr="005A74B3">
        <w:rPr>
          <w:rFonts w:ascii="Tahoma" w:eastAsia="Tahoma" w:hAnsi="Tahoma" w:cs="Tahoma"/>
          <w:b/>
          <w:bCs/>
          <w:spacing w:val="-9"/>
          <w:sz w:val="20"/>
          <w:szCs w:val="20"/>
          <w:lang w:val="el-GR"/>
        </w:rPr>
        <w:t xml:space="preserve"> </w:t>
      </w:r>
      <w:r w:rsidRPr="005A74B3">
        <w:rPr>
          <w:rFonts w:ascii="Tahoma" w:eastAsia="Tahoma" w:hAnsi="Tahoma" w:cs="Tahoma"/>
          <w:b/>
          <w:bCs/>
          <w:sz w:val="20"/>
          <w:szCs w:val="20"/>
          <w:lang w:val="el-GR"/>
        </w:rPr>
        <w:t>(</w:t>
      </w:r>
      <w:r w:rsidRPr="005A74B3">
        <w:rPr>
          <w:rFonts w:ascii="Tahoma" w:eastAsia="Tahoma" w:hAnsi="Tahoma" w:cs="Tahoma"/>
          <w:b/>
          <w:bCs/>
          <w:spacing w:val="2"/>
          <w:sz w:val="20"/>
          <w:szCs w:val="20"/>
          <w:lang w:val="el-GR"/>
        </w:rPr>
        <w:t>Ε</w:t>
      </w:r>
      <w:r w:rsidRPr="005A74B3">
        <w:rPr>
          <w:rFonts w:ascii="Tahoma" w:eastAsia="Tahoma" w:hAnsi="Tahoma" w:cs="Tahoma"/>
          <w:b/>
          <w:bCs/>
          <w:spacing w:val="-1"/>
          <w:sz w:val="20"/>
          <w:szCs w:val="20"/>
          <w:lang w:val="el-GR"/>
        </w:rPr>
        <w:t>Ε</w:t>
      </w:r>
      <w:r w:rsidRPr="005A74B3">
        <w:rPr>
          <w:rFonts w:ascii="Tahoma" w:eastAsia="Tahoma" w:hAnsi="Tahoma" w:cs="Tahoma"/>
          <w:b/>
          <w:bCs/>
          <w:sz w:val="20"/>
          <w:szCs w:val="20"/>
          <w:lang w:val="el-GR"/>
        </w:rPr>
        <w:t>)</w:t>
      </w:r>
      <w:r w:rsidRPr="005A74B3">
        <w:rPr>
          <w:rFonts w:ascii="Tahoma" w:eastAsia="Tahoma" w:hAnsi="Tahoma" w:cs="Tahoma"/>
          <w:b/>
          <w:bCs/>
          <w:spacing w:val="-8"/>
          <w:sz w:val="20"/>
          <w:szCs w:val="20"/>
          <w:lang w:val="el-GR"/>
        </w:rPr>
        <w:t xml:space="preserve"> </w:t>
      </w:r>
      <w:r w:rsidRPr="005A74B3">
        <w:rPr>
          <w:rFonts w:ascii="Tahoma" w:eastAsia="Tahoma" w:hAnsi="Tahoma" w:cs="Tahoma"/>
          <w:b/>
          <w:bCs/>
          <w:spacing w:val="1"/>
          <w:sz w:val="20"/>
          <w:szCs w:val="20"/>
          <w:lang w:val="el-GR"/>
        </w:rPr>
        <w:t>α</w:t>
      </w:r>
      <w:r w:rsidRPr="005A74B3">
        <w:rPr>
          <w:rFonts w:ascii="Tahoma" w:eastAsia="Tahoma" w:hAnsi="Tahoma" w:cs="Tahoma"/>
          <w:b/>
          <w:bCs/>
          <w:spacing w:val="-1"/>
          <w:sz w:val="20"/>
          <w:szCs w:val="20"/>
          <w:lang w:val="el-GR"/>
        </w:rPr>
        <w:t>ρ</w:t>
      </w:r>
      <w:r w:rsidRPr="005A74B3">
        <w:rPr>
          <w:rFonts w:ascii="Tahoma" w:eastAsia="Tahoma" w:hAnsi="Tahoma" w:cs="Tahoma"/>
          <w:b/>
          <w:bCs/>
          <w:spacing w:val="2"/>
          <w:sz w:val="20"/>
          <w:szCs w:val="20"/>
          <w:lang w:val="el-GR"/>
        </w:rPr>
        <w:t>ι</w:t>
      </w:r>
      <w:r w:rsidRPr="005A74B3">
        <w:rPr>
          <w:rFonts w:ascii="Tahoma" w:eastAsia="Tahoma" w:hAnsi="Tahoma" w:cs="Tahoma"/>
          <w:b/>
          <w:bCs/>
          <w:spacing w:val="-1"/>
          <w:sz w:val="20"/>
          <w:szCs w:val="20"/>
          <w:lang w:val="el-GR"/>
        </w:rPr>
        <w:t>θ</w:t>
      </w:r>
      <w:r w:rsidRPr="005A74B3">
        <w:rPr>
          <w:rFonts w:ascii="Tahoma" w:eastAsia="Tahoma" w:hAnsi="Tahoma" w:cs="Tahoma"/>
          <w:b/>
          <w:bCs/>
          <w:sz w:val="20"/>
          <w:szCs w:val="20"/>
          <w:lang w:val="el-GR"/>
        </w:rPr>
        <w:t>.</w:t>
      </w:r>
      <w:r w:rsidRPr="005A74B3">
        <w:rPr>
          <w:rFonts w:ascii="Tahoma" w:eastAsia="Tahoma" w:hAnsi="Tahoma" w:cs="Tahoma"/>
          <w:b/>
          <w:bCs/>
          <w:spacing w:val="-7"/>
          <w:sz w:val="20"/>
          <w:szCs w:val="20"/>
          <w:lang w:val="el-GR"/>
        </w:rPr>
        <w:t xml:space="preserve"> </w:t>
      </w:r>
      <w:r w:rsidRPr="005A74B3">
        <w:rPr>
          <w:rFonts w:ascii="Tahoma" w:eastAsia="Tahoma" w:hAnsi="Tahoma" w:cs="Tahoma"/>
          <w:b/>
          <w:bCs/>
          <w:sz w:val="20"/>
          <w:szCs w:val="20"/>
          <w:lang w:val="el-GR"/>
        </w:rPr>
        <w:t>651/2014</w:t>
      </w:r>
      <w:r w:rsidRPr="005A74B3">
        <w:rPr>
          <w:rFonts w:ascii="Tahoma" w:eastAsia="Tahoma" w:hAnsi="Tahoma" w:cs="Tahoma"/>
          <w:b/>
          <w:bCs/>
          <w:spacing w:val="-8"/>
          <w:sz w:val="20"/>
          <w:szCs w:val="20"/>
          <w:lang w:val="el-GR"/>
        </w:rPr>
        <w:t xml:space="preserve"> </w:t>
      </w:r>
      <w:r w:rsidRPr="005A74B3">
        <w:rPr>
          <w:rFonts w:ascii="Tahoma" w:eastAsia="Tahoma" w:hAnsi="Tahoma" w:cs="Tahoma"/>
          <w:b/>
          <w:bCs/>
          <w:spacing w:val="1"/>
          <w:sz w:val="20"/>
          <w:szCs w:val="20"/>
          <w:lang w:val="el-GR"/>
        </w:rPr>
        <w:t>τ</w:t>
      </w:r>
      <w:r w:rsidRPr="005A74B3">
        <w:rPr>
          <w:rFonts w:ascii="Tahoma" w:eastAsia="Tahoma" w:hAnsi="Tahoma" w:cs="Tahoma"/>
          <w:b/>
          <w:bCs/>
          <w:spacing w:val="-1"/>
          <w:sz w:val="20"/>
          <w:szCs w:val="20"/>
          <w:lang w:val="el-GR"/>
        </w:rPr>
        <w:t>η</w:t>
      </w:r>
      <w:r w:rsidRPr="005A74B3">
        <w:rPr>
          <w:rFonts w:ascii="Tahoma" w:eastAsia="Tahoma" w:hAnsi="Tahoma" w:cs="Tahoma"/>
          <w:b/>
          <w:bCs/>
          <w:sz w:val="20"/>
          <w:szCs w:val="20"/>
          <w:lang w:val="el-GR"/>
        </w:rPr>
        <w:t>ς</w:t>
      </w:r>
      <w:r w:rsidRPr="005A74B3">
        <w:rPr>
          <w:rFonts w:ascii="Tahoma" w:eastAsia="Tahoma" w:hAnsi="Tahoma" w:cs="Tahoma"/>
          <w:b/>
          <w:bCs/>
          <w:spacing w:val="-9"/>
          <w:sz w:val="20"/>
          <w:szCs w:val="20"/>
          <w:lang w:val="el-GR"/>
        </w:rPr>
        <w:t xml:space="preserve"> </w:t>
      </w:r>
      <w:r w:rsidRPr="005A74B3">
        <w:rPr>
          <w:rFonts w:ascii="Tahoma" w:eastAsia="Tahoma" w:hAnsi="Tahoma" w:cs="Tahoma"/>
          <w:b/>
          <w:bCs/>
          <w:spacing w:val="-1"/>
          <w:sz w:val="20"/>
          <w:szCs w:val="20"/>
          <w:lang w:val="el-GR"/>
        </w:rPr>
        <w:t>Ε</w:t>
      </w:r>
      <w:r w:rsidRPr="005A74B3">
        <w:rPr>
          <w:rFonts w:ascii="Tahoma" w:eastAsia="Tahoma" w:hAnsi="Tahoma" w:cs="Tahoma"/>
          <w:b/>
          <w:bCs/>
          <w:sz w:val="20"/>
          <w:szCs w:val="20"/>
          <w:lang w:val="el-GR"/>
        </w:rPr>
        <w:t>π</w:t>
      </w:r>
      <w:r w:rsidRPr="005A74B3">
        <w:rPr>
          <w:rFonts w:ascii="Tahoma" w:eastAsia="Tahoma" w:hAnsi="Tahoma" w:cs="Tahoma"/>
          <w:b/>
          <w:bCs/>
          <w:spacing w:val="2"/>
          <w:sz w:val="20"/>
          <w:szCs w:val="20"/>
          <w:lang w:val="el-GR"/>
        </w:rPr>
        <w:t>ι</w:t>
      </w:r>
      <w:r w:rsidRPr="005A74B3">
        <w:rPr>
          <w:rFonts w:ascii="Tahoma" w:eastAsia="Tahoma" w:hAnsi="Tahoma" w:cs="Tahoma"/>
          <w:b/>
          <w:bCs/>
          <w:spacing w:val="-1"/>
          <w:sz w:val="20"/>
          <w:szCs w:val="20"/>
          <w:lang w:val="el-GR"/>
        </w:rPr>
        <w:t>τ</w:t>
      </w:r>
      <w:r w:rsidRPr="005A74B3">
        <w:rPr>
          <w:rFonts w:ascii="Tahoma" w:eastAsia="Tahoma" w:hAnsi="Tahoma" w:cs="Tahoma"/>
          <w:b/>
          <w:bCs/>
          <w:spacing w:val="1"/>
          <w:sz w:val="20"/>
          <w:szCs w:val="20"/>
          <w:lang w:val="el-GR"/>
        </w:rPr>
        <w:t>ρ</w:t>
      </w:r>
      <w:r w:rsidRPr="005A74B3">
        <w:rPr>
          <w:rFonts w:ascii="Tahoma" w:eastAsia="Tahoma" w:hAnsi="Tahoma" w:cs="Tahoma"/>
          <w:b/>
          <w:bCs/>
          <w:spacing w:val="-1"/>
          <w:sz w:val="20"/>
          <w:szCs w:val="20"/>
          <w:lang w:val="el-GR"/>
        </w:rPr>
        <w:t>ο</w:t>
      </w:r>
      <w:r w:rsidRPr="005A74B3">
        <w:rPr>
          <w:rFonts w:ascii="Tahoma" w:eastAsia="Tahoma" w:hAnsi="Tahoma" w:cs="Tahoma"/>
          <w:b/>
          <w:bCs/>
          <w:sz w:val="20"/>
          <w:szCs w:val="20"/>
          <w:lang w:val="el-GR"/>
        </w:rPr>
        <w:t>π</w:t>
      </w:r>
      <w:r w:rsidRPr="005A74B3">
        <w:rPr>
          <w:rFonts w:ascii="Tahoma" w:eastAsia="Tahoma" w:hAnsi="Tahoma" w:cs="Tahoma"/>
          <w:b/>
          <w:bCs/>
          <w:spacing w:val="2"/>
          <w:sz w:val="20"/>
          <w:szCs w:val="20"/>
          <w:lang w:val="el-GR"/>
        </w:rPr>
        <w:t>ή</w:t>
      </w:r>
      <w:r w:rsidRPr="005A74B3">
        <w:rPr>
          <w:rFonts w:ascii="Tahoma" w:eastAsia="Tahoma" w:hAnsi="Tahoma" w:cs="Tahoma"/>
          <w:b/>
          <w:bCs/>
          <w:sz w:val="20"/>
          <w:szCs w:val="20"/>
          <w:lang w:val="el-GR"/>
        </w:rPr>
        <w:t>ς</w:t>
      </w:r>
      <w:r w:rsidRPr="005A74B3">
        <w:rPr>
          <w:rFonts w:ascii="Tahoma" w:eastAsia="Tahoma" w:hAnsi="Tahoma" w:cs="Tahoma"/>
          <w:b/>
          <w:bCs/>
          <w:spacing w:val="-8"/>
          <w:sz w:val="20"/>
          <w:szCs w:val="20"/>
          <w:lang w:val="el-GR"/>
        </w:rPr>
        <w:t xml:space="preserve"> </w:t>
      </w:r>
      <w:r w:rsidRPr="005A74B3">
        <w:rPr>
          <w:rFonts w:ascii="Tahoma" w:eastAsia="Tahoma" w:hAnsi="Tahoma" w:cs="Tahoma"/>
          <w:b/>
          <w:bCs/>
          <w:spacing w:val="-1"/>
          <w:sz w:val="20"/>
          <w:szCs w:val="20"/>
          <w:lang w:val="el-GR"/>
        </w:rPr>
        <w:t>τη</w:t>
      </w:r>
      <w:r w:rsidRPr="005A74B3">
        <w:rPr>
          <w:rFonts w:ascii="Tahoma" w:eastAsia="Tahoma" w:hAnsi="Tahoma" w:cs="Tahoma"/>
          <w:b/>
          <w:bCs/>
          <w:sz w:val="20"/>
          <w:szCs w:val="20"/>
          <w:lang w:val="el-GR"/>
        </w:rPr>
        <w:t>ς</w:t>
      </w:r>
      <w:r w:rsidRPr="005A74B3">
        <w:rPr>
          <w:rFonts w:ascii="Tahoma" w:eastAsia="Tahoma" w:hAnsi="Tahoma" w:cs="Tahoma"/>
          <w:b/>
          <w:bCs/>
          <w:spacing w:val="-7"/>
          <w:sz w:val="20"/>
          <w:szCs w:val="20"/>
          <w:lang w:val="el-GR"/>
        </w:rPr>
        <w:t xml:space="preserve"> </w:t>
      </w:r>
      <w:r w:rsidRPr="005A74B3">
        <w:rPr>
          <w:rFonts w:ascii="Tahoma" w:eastAsia="Tahoma" w:hAnsi="Tahoma" w:cs="Tahoma"/>
          <w:b/>
          <w:bCs/>
          <w:sz w:val="20"/>
          <w:szCs w:val="20"/>
          <w:lang w:val="el-GR"/>
        </w:rPr>
        <w:t>17</w:t>
      </w:r>
      <w:r w:rsidRPr="005A74B3">
        <w:rPr>
          <w:rFonts w:ascii="Tahoma" w:eastAsia="Tahoma" w:hAnsi="Tahoma" w:cs="Tahoma"/>
          <w:b/>
          <w:bCs/>
          <w:spacing w:val="-1"/>
          <w:sz w:val="20"/>
          <w:szCs w:val="20"/>
          <w:lang w:val="el-GR"/>
        </w:rPr>
        <w:t>η</w:t>
      </w:r>
      <w:r w:rsidRPr="005A74B3">
        <w:rPr>
          <w:rFonts w:ascii="Tahoma" w:eastAsia="Tahoma" w:hAnsi="Tahoma" w:cs="Tahoma"/>
          <w:b/>
          <w:bCs/>
          <w:sz w:val="20"/>
          <w:szCs w:val="20"/>
          <w:lang w:val="el-GR"/>
        </w:rPr>
        <w:t>ς</w:t>
      </w:r>
      <w:r w:rsidRPr="005A74B3">
        <w:rPr>
          <w:rFonts w:ascii="Tahoma" w:eastAsia="Tahoma" w:hAnsi="Tahoma" w:cs="Tahoma"/>
          <w:b/>
          <w:bCs/>
          <w:spacing w:val="-7"/>
          <w:sz w:val="20"/>
          <w:szCs w:val="20"/>
          <w:lang w:val="el-GR"/>
        </w:rPr>
        <w:t xml:space="preserve"> </w:t>
      </w:r>
      <w:r w:rsidRPr="005A74B3">
        <w:rPr>
          <w:rFonts w:ascii="Tahoma" w:eastAsia="Tahoma" w:hAnsi="Tahoma" w:cs="Tahoma"/>
          <w:b/>
          <w:bCs/>
          <w:spacing w:val="-1"/>
          <w:sz w:val="20"/>
          <w:szCs w:val="20"/>
          <w:lang w:val="el-GR"/>
        </w:rPr>
        <w:t>Ιο</w:t>
      </w:r>
      <w:r w:rsidRPr="005A74B3">
        <w:rPr>
          <w:rFonts w:ascii="Tahoma" w:eastAsia="Tahoma" w:hAnsi="Tahoma" w:cs="Tahoma"/>
          <w:b/>
          <w:bCs/>
          <w:sz w:val="20"/>
          <w:szCs w:val="20"/>
          <w:lang w:val="el-GR"/>
        </w:rPr>
        <w:t>υ</w:t>
      </w:r>
      <w:r w:rsidRPr="005A74B3">
        <w:rPr>
          <w:rFonts w:ascii="Tahoma" w:eastAsia="Tahoma" w:hAnsi="Tahoma" w:cs="Tahoma"/>
          <w:b/>
          <w:bCs/>
          <w:spacing w:val="-1"/>
          <w:sz w:val="20"/>
          <w:szCs w:val="20"/>
          <w:lang w:val="el-GR"/>
        </w:rPr>
        <w:t>ν</w:t>
      </w:r>
      <w:r w:rsidRPr="005A74B3">
        <w:rPr>
          <w:rFonts w:ascii="Tahoma" w:eastAsia="Tahoma" w:hAnsi="Tahoma" w:cs="Tahoma"/>
          <w:b/>
          <w:bCs/>
          <w:spacing w:val="2"/>
          <w:sz w:val="20"/>
          <w:szCs w:val="20"/>
          <w:lang w:val="el-GR"/>
        </w:rPr>
        <w:t>ί</w:t>
      </w:r>
      <w:r w:rsidRPr="005A74B3">
        <w:rPr>
          <w:rFonts w:ascii="Tahoma" w:eastAsia="Tahoma" w:hAnsi="Tahoma" w:cs="Tahoma"/>
          <w:b/>
          <w:bCs/>
          <w:spacing w:val="-1"/>
          <w:sz w:val="20"/>
          <w:szCs w:val="20"/>
          <w:lang w:val="el-GR"/>
        </w:rPr>
        <w:t>ο</w:t>
      </w:r>
      <w:r w:rsidRPr="005A74B3">
        <w:rPr>
          <w:rFonts w:ascii="Tahoma" w:eastAsia="Tahoma" w:hAnsi="Tahoma" w:cs="Tahoma"/>
          <w:b/>
          <w:bCs/>
          <w:sz w:val="20"/>
          <w:szCs w:val="20"/>
          <w:lang w:val="el-GR"/>
        </w:rPr>
        <w:t>υ</w:t>
      </w:r>
      <w:r w:rsidRPr="005A74B3">
        <w:rPr>
          <w:rFonts w:ascii="Tahoma" w:eastAsia="Tahoma" w:hAnsi="Tahoma" w:cs="Tahoma"/>
          <w:b/>
          <w:bCs/>
          <w:spacing w:val="-8"/>
          <w:sz w:val="20"/>
          <w:szCs w:val="20"/>
          <w:lang w:val="el-GR"/>
        </w:rPr>
        <w:t xml:space="preserve"> </w:t>
      </w:r>
      <w:r w:rsidRPr="005A74B3">
        <w:rPr>
          <w:rFonts w:ascii="Tahoma" w:eastAsia="Tahoma" w:hAnsi="Tahoma" w:cs="Tahoma"/>
          <w:b/>
          <w:bCs/>
          <w:sz w:val="20"/>
          <w:szCs w:val="20"/>
          <w:lang w:val="el-GR"/>
        </w:rPr>
        <w:t>2014</w:t>
      </w:r>
      <w:r w:rsidRPr="005A74B3">
        <w:rPr>
          <w:rFonts w:ascii="Tahoma" w:eastAsia="Tahoma" w:hAnsi="Tahoma" w:cs="Tahoma"/>
          <w:b/>
          <w:bCs/>
          <w:spacing w:val="-7"/>
          <w:sz w:val="20"/>
          <w:szCs w:val="20"/>
          <w:lang w:val="el-GR"/>
        </w:rPr>
        <w:t xml:space="preserve"> </w:t>
      </w:r>
      <w:r w:rsidR="00EE632B" w:rsidRPr="00EE632B">
        <w:rPr>
          <w:rFonts w:ascii="Tahoma" w:eastAsia="Tahoma" w:hAnsi="Tahoma" w:cs="Tahoma"/>
          <w:b/>
          <w:bCs/>
          <w:spacing w:val="-7"/>
          <w:sz w:val="20"/>
          <w:szCs w:val="20"/>
          <w:lang w:val="el-GR"/>
        </w:rPr>
        <w:t xml:space="preserve">όπως τροποποιήθηκε με την παράγραφο 4γ του άρθρου 1 του Κανονισμού ΕΕ 2021/1237 της 23ης Ιουλίου 2021.  </w:t>
      </w:r>
      <w:r w:rsidRPr="005A74B3">
        <w:rPr>
          <w:rFonts w:ascii="Tahoma" w:eastAsia="Tahoma" w:hAnsi="Tahoma" w:cs="Tahoma"/>
          <w:b/>
          <w:bCs/>
          <w:sz w:val="20"/>
          <w:szCs w:val="20"/>
          <w:lang w:val="el-GR"/>
        </w:rPr>
        <w:t>(Γ</w:t>
      </w:r>
      <w:r w:rsidRPr="005A74B3">
        <w:rPr>
          <w:rFonts w:ascii="Tahoma" w:eastAsia="Tahoma" w:hAnsi="Tahoma" w:cs="Tahoma"/>
          <w:b/>
          <w:bCs/>
          <w:spacing w:val="-1"/>
          <w:sz w:val="20"/>
          <w:szCs w:val="20"/>
          <w:lang w:val="el-GR"/>
        </w:rPr>
        <w:t>ενι</w:t>
      </w:r>
      <w:r w:rsidRPr="005A74B3">
        <w:rPr>
          <w:rFonts w:ascii="Tahoma" w:eastAsia="Tahoma" w:hAnsi="Tahoma" w:cs="Tahoma"/>
          <w:b/>
          <w:bCs/>
          <w:spacing w:val="2"/>
          <w:sz w:val="20"/>
          <w:szCs w:val="20"/>
          <w:lang w:val="el-GR"/>
        </w:rPr>
        <w:t>κ</w:t>
      </w:r>
      <w:r w:rsidRPr="005A74B3">
        <w:rPr>
          <w:rFonts w:ascii="Tahoma" w:eastAsia="Tahoma" w:hAnsi="Tahoma" w:cs="Tahoma"/>
          <w:b/>
          <w:bCs/>
          <w:spacing w:val="-1"/>
          <w:sz w:val="20"/>
          <w:szCs w:val="20"/>
          <w:lang w:val="el-GR"/>
        </w:rPr>
        <w:t>ό</w:t>
      </w:r>
      <w:r w:rsidRPr="005A74B3">
        <w:rPr>
          <w:rFonts w:ascii="Tahoma" w:eastAsia="Tahoma" w:hAnsi="Tahoma" w:cs="Tahoma"/>
          <w:b/>
          <w:bCs/>
          <w:sz w:val="20"/>
          <w:szCs w:val="20"/>
          <w:lang w:val="el-GR"/>
        </w:rPr>
        <w:t>ς</w:t>
      </w:r>
      <w:r w:rsidRPr="005A74B3">
        <w:rPr>
          <w:rFonts w:ascii="Tahoma" w:eastAsia="Tahoma" w:hAnsi="Tahoma" w:cs="Tahoma"/>
          <w:b/>
          <w:bCs/>
          <w:w w:val="99"/>
          <w:sz w:val="20"/>
          <w:szCs w:val="20"/>
          <w:lang w:val="el-GR"/>
        </w:rPr>
        <w:t xml:space="preserve"> </w:t>
      </w:r>
      <w:r w:rsidRPr="005A74B3">
        <w:rPr>
          <w:rFonts w:ascii="Tahoma" w:eastAsia="Tahoma" w:hAnsi="Tahoma" w:cs="Tahoma"/>
          <w:b/>
          <w:bCs/>
          <w:sz w:val="20"/>
          <w:szCs w:val="20"/>
          <w:lang w:val="el-GR"/>
        </w:rPr>
        <w:t>Κ</w:t>
      </w:r>
      <w:r w:rsidRPr="005A74B3">
        <w:rPr>
          <w:rFonts w:ascii="Tahoma" w:eastAsia="Tahoma" w:hAnsi="Tahoma" w:cs="Tahoma"/>
          <w:b/>
          <w:bCs/>
          <w:spacing w:val="-1"/>
          <w:sz w:val="20"/>
          <w:szCs w:val="20"/>
          <w:lang w:val="el-GR"/>
        </w:rPr>
        <w:t>ανο</w:t>
      </w:r>
      <w:r w:rsidRPr="005A74B3">
        <w:rPr>
          <w:rFonts w:ascii="Tahoma" w:eastAsia="Tahoma" w:hAnsi="Tahoma" w:cs="Tahoma"/>
          <w:b/>
          <w:bCs/>
          <w:spacing w:val="2"/>
          <w:sz w:val="20"/>
          <w:szCs w:val="20"/>
          <w:lang w:val="el-GR"/>
        </w:rPr>
        <w:t>ν</w:t>
      </w:r>
      <w:r w:rsidRPr="005A74B3">
        <w:rPr>
          <w:rFonts w:ascii="Tahoma" w:eastAsia="Tahoma" w:hAnsi="Tahoma" w:cs="Tahoma"/>
          <w:b/>
          <w:bCs/>
          <w:spacing w:val="-1"/>
          <w:sz w:val="20"/>
          <w:szCs w:val="20"/>
          <w:lang w:val="el-GR"/>
        </w:rPr>
        <w:t>ι</w:t>
      </w:r>
      <w:r w:rsidRPr="005A74B3">
        <w:rPr>
          <w:rFonts w:ascii="Tahoma" w:eastAsia="Tahoma" w:hAnsi="Tahoma" w:cs="Tahoma"/>
          <w:b/>
          <w:bCs/>
          <w:spacing w:val="-2"/>
          <w:sz w:val="20"/>
          <w:szCs w:val="20"/>
          <w:lang w:val="el-GR"/>
        </w:rPr>
        <w:t>σ</w:t>
      </w:r>
      <w:r w:rsidRPr="005A74B3">
        <w:rPr>
          <w:rFonts w:ascii="Tahoma" w:eastAsia="Tahoma" w:hAnsi="Tahoma" w:cs="Tahoma"/>
          <w:b/>
          <w:bCs/>
          <w:spacing w:val="2"/>
          <w:sz w:val="20"/>
          <w:szCs w:val="20"/>
          <w:lang w:val="el-GR"/>
        </w:rPr>
        <w:t>μ</w:t>
      </w:r>
      <w:r w:rsidRPr="005A74B3">
        <w:rPr>
          <w:rFonts w:ascii="Tahoma" w:eastAsia="Tahoma" w:hAnsi="Tahoma" w:cs="Tahoma"/>
          <w:b/>
          <w:bCs/>
          <w:spacing w:val="-1"/>
          <w:sz w:val="20"/>
          <w:szCs w:val="20"/>
          <w:lang w:val="el-GR"/>
        </w:rPr>
        <w:t>ό</w:t>
      </w:r>
      <w:r w:rsidRPr="005A74B3">
        <w:rPr>
          <w:rFonts w:ascii="Tahoma" w:eastAsia="Tahoma" w:hAnsi="Tahoma" w:cs="Tahoma"/>
          <w:b/>
          <w:bCs/>
          <w:sz w:val="20"/>
          <w:szCs w:val="20"/>
          <w:lang w:val="el-GR"/>
        </w:rPr>
        <w:t>ς</w:t>
      </w:r>
      <w:r w:rsidRPr="005A74B3">
        <w:rPr>
          <w:rFonts w:ascii="Tahoma" w:eastAsia="Tahoma" w:hAnsi="Tahoma" w:cs="Tahoma"/>
          <w:b/>
          <w:bCs/>
          <w:spacing w:val="-25"/>
          <w:sz w:val="20"/>
          <w:szCs w:val="20"/>
          <w:lang w:val="el-GR"/>
        </w:rPr>
        <w:t xml:space="preserve"> </w:t>
      </w:r>
      <w:r w:rsidRPr="005A74B3">
        <w:rPr>
          <w:rFonts w:ascii="Tahoma" w:eastAsia="Tahoma" w:hAnsi="Tahoma" w:cs="Tahoma"/>
          <w:b/>
          <w:bCs/>
          <w:sz w:val="20"/>
          <w:szCs w:val="20"/>
          <w:lang w:val="el-GR"/>
        </w:rPr>
        <w:t>Α</w:t>
      </w:r>
      <w:r w:rsidRPr="005A74B3">
        <w:rPr>
          <w:rFonts w:ascii="Tahoma" w:eastAsia="Tahoma" w:hAnsi="Tahoma" w:cs="Tahoma"/>
          <w:b/>
          <w:bCs/>
          <w:spacing w:val="3"/>
          <w:sz w:val="20"/>
          <w:szCs w:val="20"/>
          <w:lang w:val="el-GR"/>
        </w:rPr>
        <w:t>π</w:t>
      </w:r>
      <w:r w:rsidRPr="005A74B3">
        <w:rPr>
          <w:rFonts w:ascii="Tahoma" w:eastAsia="Tahoma" w:hAnsi="Tahoma" w:cs="Tahoma"/>
          <w:b/>
          <w:bCs/>
          <w:spacing w:val="-1"/>
          <w:sz w:val="20"/>
          <w:szCs w:val="20"/>
          <w:lang w:val="el-GR"/>
        </w:rPr>
        <w:t>α</w:t>
      </w:r>
      <w:r w:rsidRPr="005A74B3">
        <w:rPr>
          <w:rFonts w:ascii="Tahoma" w:eastAsia="Tahoma" w:hAnsi="Tahoma" w:cs="Tahoma"/>
          <w:b/>
          <w:bCs/>
          <w:sz w:val="20"/>
          <w:szCs w:val="20"/>
          <w:lang w:val="el-GR"/>
        </w:rPr>
        <w:t>λλ</w:t>
      </w:r>
      <w:r w:rsidRPr="005A74B3">
        <w:rPr>
          <w:rFonts w:ascii="Tahoma" w:eastAsia="Tahoma" w:hAnsi="Tahoma" w:cs="Tahoma"/>
          <w:b/>
          <w:bCs/>
          <w:spacing w:val="1"/>
          <w:sz w:val="20"/>
          <w:szCs w:val="20"/>
          <w:lang w:val="el-GR"/>
        </w:rPr>
        <w:t>α</w:t>
      </w:r>
      <w:r w:rsidRPr="005A74B3">
        <w:rPr>
          <w:rFonts w:ascii="Tahoma" w:eastAsia="Tahoma" w:hAnsi="Tahoma" w:cs="Tahoma"/>
          <w:b/>
          <w:bCs/>
          <w:spacing w:val="-1"/>
          <w:sz w:val="20"/>
          <w:szCs w:val="20"/>
          <w:lang w:val="el-GR"/>
        </w:rPr>
        <w:t>γή</w:t>
      </w:r>
      <w:r w:rsidRPr="005A74B3">
        <w:rPr>
          <w:rFonts w:ascii="Tahoma" w:eastAsia="Tahoma" w:hAnsi="Tahoma" w:cs="Tahoma"/>
          <w:b/>
          <w:bCs/>
          <w:sz w:val="20"/>
          <w:szCs w:val="20"/>
          <w:lang w:val="el-GR"/>
        </w:rPr>
        <w:t>ς</w:t>
      </w:r>
      <w:r w:rsidR="005A74B3" w:rsidRPr="005A74B3">
        <w:rPr>
          <w:rFonts w:ascii="Tahoma" w:eastAsia="Tahoma" w:hAnsi="Tahoma" w:cs="Tahoma"/>
          <w:b/>
          <w:bCs/>
          <w:sz w:val="20"/>
          <w:szCs w:val="20"/>
          <w:lang w:val="el-GR"/>
        </w:rPr>
        <w:t>)</w:t>
      </w:r>
      <w:r w:rsidRPr="005A74B3">
        <w:rPr>
          <w:rFonts w:ascii="Tahoma" w:eastAsia="Tahoma" w:hAnsi="Tahoma" w:cs="Tahoma"/>
          <w:b/>
          <w:bCs/>
          <w:sz w:val="20"/>
          <w:szCs w:val="20"/>
          <w:lang w:val="el-GR"/>
        </w:rPr>
        <w:t>}</w:t>
      </w:r>
    </w:p>
    <w:p w14:paraId="3277C79D" w14:textId="77777777" w:rsidR="005A74B3" w:rsidRPr="005A74B3" w:rsidRDefault="005A74B3" w:rsidP="00B3019C">
      <w:pPr>
        <w:spacing w:line="276" w:lineRule="auto"/>
        <w:ind w:left="477"/>
        <w:jc w:val="center"/>
        <w:rPr>
          <w:rFonts w:ascii="Tahoma" w:eastAsia="Tahoma" w:hAnsi="Tahoma" w:cs="Tahoma"/>
          <w:sz w:val="20"/>
          <w:szCs w:val="20"/>
          <w:lang w:val="el-GR"/>
        </w:rPr>
      </w:pPr>
    </w:p>
    <w:p w14:paraId="795C7184" w14:textId="77777777" w:rsidR="00B3019C" w:rsidRPr="005A74B3" w:rsidRDefault="00B3019C" w:rsidP="00C228F5">
      <w:pPr>
        <w:pStyle w:val="BodyText"/>
        <w:tabs>
          <w:tab w:val="left" w:pos="9214"/>
        </w:tabs>
        <w:spacing w:before="54" w:line="276" w:lineRule="auto"/>
        <w:ind w:left="477" w:right="53"/>
        <w:rPr>
          <w:rFonts w:cs="Tahoma"/>
          <w:b/>
          <w:lang w:val="el-GR"/>
        </w:rPr>
      </w:pPr>
      <w:r w:rsidRPr="005A74B3">
        <w:rPr>
          <w:rFonts w:cs="Tahoma"/>
          <w:b/>
          <w:lang w:val="el-GR"/>
        </w:rPr>
        <w:t xml:space="preserve">Α. Ορισμός Προβληματικής Επιχείρησης </w:t>
      </w:r>
    </w:p>
    <w:p w14:paraId="57A45F20" w14:textId="77777777" w:rsidR="005A74B3" w:rsidRDefault="005A74B3" w:rsidP="00C228F5">
      <w:pPr>
        <w:pStyle w:val="BodyText"/>
        <w:tabs>
          <w:tab w:val="left" w:pos="9214"/>
        </w:tabs>
        <w:spacing w:before="54" w:line="276" w:lineRule="auto"/>
        <w:ind w:left="477" w:right="53"/>
        <w:rPr>
          <w:rFonts w:cs="Tahoma"/>
          <w:lang w:val="el-GR"/>
        </w:rPr>
      </w:pPr>
    </w:p>
    <w:p w14:paraId="2D253E2F" w14:textId="77777777" w:rsidR="00273B5E" w:rsidRPr="005A74B3" w:rsidRDefault="00273B5E" w:rsidP="00C228F5">
      <w:pPr>
        <w:tabs>
          <w:tab w:val="left" w:pos="9214"/>
        </w:tabs>
        <w:spacing w:before="14" w:line="276" w:lineRule="auto"/>
        <w:ind w:right="53"/>
        <w:rPr>
          <w:rFonts w:ascii="Tahoma" w:hAnsi="Tahoma" w:cs="Tahoma"/>
          <w:sz w:val="20"/>
          <w:szCs w:val="20"/>
          <w:lang w:val="el-GR"/>
        </w:rPr>
      </w:pPr>
    </w:p>
    <w:p w14:paraId="08CF5424" w14:textId="77777777" w:rsidR="00273B5E" w:rsidRPr="005A74B3" w:rsidRDefault="00273B5E" w:rsidP="00C228F5">
      <w:pPr>
        <w:spacing w:line="276" w:lineRule="auto"/>
        <w:ind w:left="477" w:right="-58"/>
        <w:jc w:val="both"/>
        <w:rPr>
          <w:rFonts w:ascii="Tahoma" w:eastAsia="Tahoma" w:hAnsi="Tahoma" w:cs="Tahoma"/>
          <w:sz w:val="20"/>
          <w:szCs w:val="20"/>
          <w:lang w:val="el-GR"/>
        </w:rPr>
      </w:pPr>
      <w:r w:rsidRPr="005A74B3">
        <w:rPr>
          <w:rFonts w:ascii="Tahoma" w:eastAsia="Tahoma" w:hAnsi="Tahoma" w:cs="Tahoma"/>
          <w:sz w:val="20"/>
          <w:szCs w:val="20"/>
          <w:lang w:val="el-GR"/>
        </w:rPr>
        <w:t>Άρ</w:t>
      </w:r>
      <w:r w:rsidRPr="005A74B3">
        <w:rPr>
          <w:rFonts w:ascii="Tahoma" w:eastAsia="Tahoma" w:hAnsi="Tahoma" w:cs="Tahoma"/>
          <w:spacing w:val="-1"/>
          <w:sz w:val="20"/>
          <w:szCs w:val="20"/>
          <w:lang w:val="el-GR"/>
        </w:rPr>
        <w:t>θ</w:t>
      </w:r>
      <w:r w:rsidRPr="005A74B3">
        <w:rPr>
          <w:rFonts w:ascii="Tahoma" w:eastAsia="Tahoma" w:hAnsi="Tahoma" w:cs="Tahoma"/>
          <w:sz w:val="20"/>
          <w:szCs w:val="20"/>
          <w:lang w:val="el-GR"/>
        </w:rPr>
        <w:t>ρο</w:t>
      </w:r>
      <w:r w:rsidRPr="005A74B3">
        <w:rPr>
          <w:rFonts w:ascii="Tahoma" w:eastAsia="Tahoma" w:hAnsi="Tahoma" w:cs="Tahoma"/>
          <w:spacing w:val="-9"/>
          <w:sz w:val="20"/>
          <w:szCs w:val="20"/>
          <w:lang w:val="el-GR"/>
        </w:rPr>
        <w:t xml:space="preserve"> </w:t>
      </w:r>
      <w:r w:rsidRPr="005A74B3">
        <w:rPr>
          <w:rFonts w:ascii="Tahoma" w:eastAsia="Tahoma" w:hAnsi="Tahoma" w:cs="Tahoma"/>
          <w:spacing w:val="-1"/>
          <w:sz w:val="20"/>
          <w:szCs w:val="20"/>
          <w:lang w:val="el-GR"/>
        </w:rPr>
        <w:t>2</w:t>
      </w:r>
      <w:r w:rsidRPr="005A74B3">
        <w:rPr>
          <w:rFonts w:ascii="Tahoma" w:eastAsia="Tahoma" w:hAnsi="Tahoma" w:cs="Tahoma"/>
          <w:sz w:val="20"/>
          <w:szCs w:val="20"/>
          <w:lang w:val="el-GR"/>
        </w:rPr>
        <w:t>:</w:t>
      </w:r>
      <w:r w:rsidRPr="005A74B3">
        <w:rPr>
          <w:rFonts w:ascii="Tahoma" w:eastAsia="Tahoma" w:hAnsi="Tahoma" w:cs="Tahoma"/>
          <w:spacing w:val="-6"/>
          <w:sz w:val="20"/>
          <w:szCs w:val="20"/>
          <w:lang w:val="el-GR"/>
        </w:rPr>
        <w:t xml:space="preserve"> </w:t>
      </w:r>
      <w:r w:rsidRPr="005A74B3">
        <w:rPr>
          <w:rFonts w:ascii="Tahoma" w:eastAsia="Tahoma" w:hAnsi="Tahoma" w:cs="Tahoma"/>
          <w:b/>
          <w:bCs/>
          <w:sz w:val="20"/>
          <w:szCs w:val="20"/>
          <w:lang w:val="el-GR"/>
        </w:rPr>
        <w:t>Ο</w:t>
      </w:r>
      <w:r w:rsidRPr="005A74B3">
        <w:rPr>
          <w:rFonts w:ascii="Tahoma" w:eastAsia="Tahoma" w:hAnsi="Tahoma" w:cs="Tahoma"/>
          <w:b/>
          <w:bCs/>
          <w:spacing w:val="-1"/>
          <w:sz w:val="20"/>
          <w:szCs w:val="20"/>
          <w:lang w:val="el-GR"/>
        </w:rPr>
        <w:t>ρ</w:t>
      </w:r>
      <w:r w:rsidRPr="005A74B3">
        <w:rPr>
          <w:rFonts w:ascii="Tahoma" w:eastAsia="Tahoma" w:hAnsi="Tahoma" w:cs="Tahoma"/>
          <w:b/>
          <w:bCs/>
          <w:spacing w:val="2"/>
          <w:sz w:val="20"/>
          <w:szCs w:val="20"/>
          <w:lang w:val="el-GR"/>
        </w:rPr>
        <w:t>ι</w:t>
      </w:r>
      <w:r w:rsidRPr="005A74B3">
        <w:rPr>
          <w:rFonts w:ascii="Tahoma" w:eastAsia="Tahoma" w:hAnsi="Tahoma" w:cs="Tahoma"/>
          <w:b/>
          <w:bCs/>
          <w:spacing w:val="-2"/>
          <w:sz w:val="20"/>
          <w:szCs w:val="20"/>
          <w:lang w:val="el-GR"/>
        </w:rPr>
        <w:t>σ</w:t>
      </w:r>
      <w:r w:rsidRPr="005A74B3">
        <w:rPr>
          <w:rFonts w:ascii="Tahoma" w:eastAsia="Tahoma" w:hAnsi="Tahoma" w:cs="Tahoma"/>
          <w:b/>
          <w:bCs/>
          <w:spacing w:val="2"/>
          <w:sz w:val="20"/>
          <w:szCs w:val="20"/>
          <w:lang w:val="el-GR"/>
        </w:rPr>
        <w:t>μ</w:t>
      </w:r>
      <w:r w:rsidRPr="005A74B3">
        <w:rPr>
          <w:rFonts w:ascii="Tahoma" w:eastAsia="Tahoma" w:hAnsi="Tahoma" w:cs="Tahoma"/>
          <w:b/>
          <w:bCs/>
          <w:spacing w:val="-1"/>
          <w:sz w:val="20"/>
          <w:szCs w:val="20"/>
          <w:lang w:val="el-GR"/>
        </w:rPr>
        <w:t>ο</w:t>
      </w:r>
      <w:r w:rsidRPr="005A74B3">
        <w:rPr>
          <w:rFonts w:ascii="Tahoma" w:eastAsia="Tahoma" w:hAnsi="Tahoma" w:cs="Tahoma"/>
          <w:b/>
          <w:bCs/>
          <w:sz w:val="20"/>
          <w:szCs w:val="20"/>
          <w:lang w:val="el-GR"/>
        </w:rPr>
        <w:t>ί</w:t>
      </w:r>
      <w:r w:rsidRPr="005A74B3">
        <w:rPr>
          <w:rFonts w:ascii="Tahoma" w:eastAsia="Tahoma" w:hAnsi="Tahoma" w:cs="Tahoma"/>
          <w:sz w:val="20"/>
          <w:szCs w:val="20"/>
          <w:lang w:val="el-GR"/>
        </w:rPr>
        <w:t>,</w:t>
      </w:r>
      <w:r w:rsidRPr="005A74B3">
        <w:rPr>
          <w:rFonts w:ascii="Tahoma" w:eastAsia="Tahoma" w:hAnsi="Tahoma" w:cs="Tahoma"/>
          <w:spacing w:val="-9"/>
          <w:sz w:val="20"/>
          <w:szCs w:val="20"/>
          <w:lang w:val="el-GR"/>
        </w:rPr>
        <w:t xml:space="preserve"> </w:t>
      </w:r>
      <w:r w:rsidRPr="005A74B3">
        <w:rPr>
          <w:rFonts w:ascii="Tahoma" w:eastAsia="Tahoma" w:hAnsi="Tahoma" w:cs="Tahoma"/>
          <w:sz w:val="20"/>
          <w:szCs w:val="20"/>
          <w:lang w:val="el-GR"/>
        </w:rPr>
        <w:t>π</w:t>
      </w:r>
      <w:r w:rsidRPr="005A74B3">
        <w:rPr>
          <w:rFonts w:ascii="Tahoma" w:eastAsia="Tahoma" w:hAnsi="Tahoma" w:cs="Tahoma"/>
          <w:spacing w:val="-1"/>
          <w:sz w:val="20"/>
          <w:szCs w:val="20"/>
          <w:lang w:val="el-GR"/>
        </w:rPr>
        <w:t>α</w:t>
      </w:r>
      <w:r w:rsidRPr="005A74B3">
        <w:rPr>
          <w:rFonts w:ascii="Tahoma" w:eastAsia="Tahoma" w:hAnsi="Tahoma" w:cs="Tahoma"/>
          <w:sz w:val="20"/>
          <w:szCs w:val="20"/>
          <w:lang w:val="el-GR"/>
        </w:rPr>
        <w:t>ρ</w:t>
      </w:r>
      <w:r w:rsidRPr="005A74B3">
        <w:rPr>
          <w:rFonts w:ascii="Tahoma" w:eastAsia="Tahoma" w:hAnsi="Tahoma" w:cs="Tahoma"/>
          <w:spacing w:val="2"/>
          <w:sz w:val="20"/>
          <w:szCs w:val="20"/>
          <w:lang w:val="el-GR"/>
        </w:rPr>
        <w:t>ά</w:t>
      </w:r>
      <w:r w:rsidRPr="005A74B3">
        <w:rPr>
          <w:rFonts w:ascii="Tahoma" w:eastAsia="Tahoma" w:hAnsi="Tahoma" w:cs="Tahoma"/>
          <w:spacing w:val="-1"/>
          <w:sz w:val="20"/>
          <w:szCs w:val="20"/>
          <w:lang w:val="el-GR"/>
        </w:rPr>
        <w:t>γ</w:t>
      </w:r>
      <w:r w:rsidRPr="005A74B3">
        <w:rPr>
          <w:rFonts w:ascii="Tahoma" w:eastAsia="Tahoma" w:hAnsi="Tahoma" w:cs="Tahoma"/>
          <w:spacing w:val="2"/>
          <w:sz w:val="20"/>
          <w:szCs w:val="20"/>
          <w:lang w:val="el-GR"/>
        </w:rPr>
        <w:t>ρ</w:t>
      </w:r>
      <w:r w:rsidRPr="005A74B3">
        <w:rPr>
          <w:rFonts w:ascii="Tahoma" w:eastAsia="Tahoma" w:hAnsi="Tahoma" w:cs="Tahoma"/>
          <w:spacing w:val="-1"/>
          <w:sz w:val="20"/>
          <w:szCs w:val="20"/>
          <w:lang w:val="el-GR"/>
        </w:rPr>
        <w:t>α</w:t>
      </w:r>
      <w:r w:rsidRPr="005A74B3">
        <w:rPr>
          <w:rFonts w:ascii="Tahoma" w:eastAsia="Tahoma" w:hAnsi="Tahoma" w:cs="Tahoma"/>
          <w:sz w:val="20"/>
          <w:szCs w:val="20"/>
          <w:lang w:val="el-GR"/>
        </w:rPr>
        <w:t>φ</w:t>
      </w:r>
      <w:r w:rsidRPr="005A74B3">
        <w:rPr>
          <w:rFonts w:ascii="Tahoma" w:eastAsia="Tahoma" w:hAnsi="Tahoma" w:cs="Tahoma"/>
          <w:spacing w:val="-1"/>
          <w:sz w:val="20"/>
          <w:szCs w:val="20"/>
          <w:lang w:val="el-GR"/>
        </w:rPr>
        <w:t>ο</w:t>
      </w:r>
      <w:r w:rsidRPr="005A74B3">
        <w:rPr>
          <w:rFonts w:ascii="Tahoma" w:eastAsia="Tahoma" w:hAnsi="Tahoma" w:cs="Tahoma"/>
          <w:sz w:val="20"/>
          <w:szCs w:val="20"/>
          <w:lang w:val="el-GR"/>
        </w:rPr>
        <w:t>ς</w:t>
      </w:r>
      <w:r w:rsidRPr="005A74B3">
        <w:rPr>
          <w:rFonts w:ascii="Tahoma" w:eastAsia="Tahoma" w:hAnsi="Tahoma" w:cs="Tahoma"/>
          <w:spacing w:val="-7"/>
          <w:sz w:val="20"/>
          <w:szCs w:val="20"/>
          <w:lang w:val="el-GR"/>
        </w:rPr>
        <w:t xml:space="preserve"> </w:t>
      </w:r>
      <w:r w:rsidRPr="005A74B3">
        <w:rPr>
          <w:rFonts w:ascii="Tahoma" w:eastAsia="Tahoma" w:hAnsi="Tahoma" w:cs="Tahoma"/>
          <w:spacing w:val="-1"/>
          <w:sz w:val="20"/>
          <w:szCs w:val="20"/>
          <w:lang w:val="el-GR"/>
        </w:rPr>
        <w:t>1</w:t>
      </w:r>
      <w:r w:rsidRPr="005A74B3">
        <w:rPr>
          <w:rFonts w:ascii="Tahoma" w:eastAsia="Tahoma" w:hAnsi="Tahoma" w:cs="Tahoma"/>
          <w:spacing w:val="1"/>
          <w:sz w:val="20"/>
          <w:szCs w:val="20"/>
          <w:lang w:val="el-GR"/>
        </w:rPr>
        <w:t>8</w:t>
      </w:r>
      <w:r w:rsidRPr="005A74B3">
        <w:rPr>
          <w:rFonts w:ascii="Tahoma" w:eastAsia="Tahoma" w:hAnsi="Tahoma" w:cs="Tahoma"/>
          <w:sz w:val="20"/>
          <w:szCs w:val="20"/>
          <w:lang w:val="el-GR"/>
        </w:rPr>
        <w:t>:</w:t>
      </w:r>
    </w:p>
    <w:p w14:paraId="14DB8BFF" w14:textId="77777777" w:rsidR="00273B5E" w:rsidRPr="005A74B3" w:rsidRDefault="00273B5E" w:rsidP="00C228F5">
      <w:pPr>
        <w:spacing w:before="7" w:line="276" w:lineRule="auto"/>
        <w:rPr>
          <w:rFonts w:ascii="Tahoma" w:hAnsi="Tahoma" w:cs="Tahoma"/>
          <w:sz w:val="20"/>
          <w:szCs w:val="20"/>
          <w:lang w:val="el-GR"/>
        </w:rPr>
      </w:pPr>
    </w:p>
    <w:p w14:paraId="459681D7" w14:textId="77777777" w:rsidR="00273B5E" w:rsidRPr="005A74B3" w:rsidRDefault="00273B5E" w:rsidP="00C228F5">
      <w:pPr>
        <w:tabs>
          <w:tab w:val="left" w:pos="8306"/>
        </w:tabs>
        <w:spacing w:line="276" w:lineRule="auto"/>
        <w:ind w:left="477" w:right="-58"/>
        <w:jc w:val="both"/>
        <w:rPr>
          <w:rFonts w:ascii="Tahoma" w:eastAsia="Tahoma" w:hAnsi="Tahoma" w:cs="Tahoma"/>
          <w:sz w:val="20"/>
          <w:szCs w:val="20"/>
          <w:lang w:val="el-GR"/>
        </w:rPr>
      </w:pPr>
      <w:r w:rsidRPr="005A74B3">
        <w:rPr>
          <w:rFonts w:ascii="Tahoma" w:eastAsia="Tahoma" w:hAnsi="Tahoma" w:cs="Tahoma"/>
          <w:spacing w:val="1"/>
          <w:sz w:val="20"/>
          <w:szCs w:val="20"/>
          <w:lang w:val="el-GR"/>
        </w:rPr>
        <w:t>«</w:t>
      </w:r>
      <w:r w:rsidR="00C228F5" w:rsidRPr="005A74B3">
        <w:rPr>
          <w:rFonts w:ascii="Tahoma" w:eastAsia="Tahoma" w:hAnsi="Tahoma" w:cs="Tahoma"/>
          <w:spacing w:val="18"/>
          <w:sz w:val="20"/>
          <w:szCs w:val="20"/>
          <w:lang w:val="el-GR"/>
        </w:rPr>
        <w:t>προβληματική επιχείρηση</w:t>
      </w:r>
      <w:r w:rsidRPr="005A74B3">
        <w:rPr>
          <w:rFonts w:ascii="Tahoma" w:eastAsia="Tahoma" w:hAnsi="Tahoma" w:cs="Tahoma"/>
          <w:spacing w:val="1"/>
          <w:sz w:val="20"/>
          <w:szCs w:val="20"/>
          <w:lang w:val="el-GR"/>
        </w:rPr>
        <w:t>»</w:t>
      </w:r>
      <w:r w:rsidRPr="005A74B3">
        <w:rPr>
          <w:rFonts w:ascii="Tahoma" w:eastAsia="Tahoma" w:hAnsi="Tahoma" w:cs="Tahoma"/>
          <w:sz w:val="20"/>
          <w:szCs w:val="20"/>
          <w:lang w:val="el-GR"/>
        </w:rPr>
        <w:t>:</w:t>
      </w:r>
      <w:r w:rsidRPr="005A74B3">
        <w:rPr>
          <w:rFonts w:ascii="Tahoma" w:eastAsia="Tahoma" w:hAnsi="Tahoma" w:cs="Tahoma"/>
          <w:spacing w:val="-11"/>
          <w:sz w:val="20"/>
          <w:szCs w:val="20"/>
          <w:lang w:val="el-GR"/>
        </w:rPr>
        <w:t xml:space="preserve"> </w:t>
      </w:r>
      <w:r w:rsidRPr="005A74B3">
        <w:rPr>
          <w:rFonts w:ascii="Tahoma" w:eastAsia="Tahoma" w:hAnsi="Tahoma" w:cs="Tahoma"/>
          <w:sz w:val="20"/>
          <w:szCs w:val="20"/>
          <w:lang w:val="el-GR"/>
        </w:rPr>
        <w:t>η</w:t>
      </w:r>
      <w:r w:rsidRPr="005A74B3">
        <w:rPr>
          <w:rFonts w:ascii="Tahoma" w:eastAsia="Tahoma" w:hAnsi="Tahoma" w:cs="Tahoma"/>
          <w:spacing w:val="-12"/>
          <w:sz w:val="20"/>
          <w:szCs w:val="20"/>
          <w:lang w:val="el-GR"/>
        </w:rPr>
        <w:t xml:space="preserve"> </w:t>
      </w:r>
      <w:r w:rsidRPr="005A74B3">
        <w:rPr>
          <w:rFonts w:ascii="Tahoma" w:eastAsia="Tahoma" w:hAnsi="Tahoma" w:cs="Tahoma"/>
          <w:sz w:val="20"/>
          <w:szCs w:val="20"/>
          <w:lang w:val="el-GR"/>
        </w:rPr>
        <w:t>επι</w:t>
      </w:r>
      <w:r w:rsidRPr="005A74B3">
        <w:rPr>
          <w:rFonts w:ascii="Tahoma" w:eastAsia="Tahoma" w:hAnsi="Tahoma" w:cs="Tahoma"/>
          <w:spacing w:val="-1"/>
          <w:sz w:val="20"/>
          <w:szCs w:val="20"/>
          <w:lang w:val="el-GR"/>
        </w:rPr>
        <w:t>χ</w:t>
      </w:r>
      <w:r w:rsidRPr="005A74B3">
        <w:rPr>
          <w:rFonts w:ascii="Tahoma" w:eastAsia="Tahoma" w:hAnsi="Tahoma" w:cs="Tahoma"/>
          <w:sz w:val="20"/>
          <w:szCs w:val="20"/>
          <w:lang w:val="el-GR"/>
        </w:rPr>
        <w:t>είρ</w:t>
      </w:r>
      <w:r w:rsidRPr="005A74B3">
        <w:rPr>
          <w:rFonts w:ascii="Tahoma" w:eastAsia="Tahoma" w:hAnsi="Tahoma" w:cs="Tahoma"/>
          <w:spacing w:val="1"/>
          <w:sz w:val="20"/>
          <w:szCs w:val="20"/>
          <w:lang w:val="el-GR"/>
        </w:rPr>
        <w:t>η</w:t>
      </w:r>
      <w:r w:rsidRPr="005A74B3">
        <w:rPr>
          <w:rFonts w:ascii="Tahoma" w:eastAsia="Tahoma" w:hAnsi="Tahoma" w:cs="Tahoma"/>
          <w:spacing w:val="-1"/>
          <w:sz w:val="20"/>
          <w:szCs w:val="20"/>
          <w:lang w:val="el-GR"/>
        </w:rPr>
        <w:t>σ</w:t>
      </w:r>
      <w:r w:rsidRPr="005A74B3">
        <w:rPr>
          <w:rFonts w:ascii="Tahoma" w:eastAsia="Tahoma" w:hAnsi="Tahoma" w:cs="Tahoma"/>
          <w:sz w:val="20"/>
          <w:szCs w:val="20"/>
          <w:lang w:val="el-GR"/>
        </w:rPr>
        <w:t>η</w:t>
      </w:r>
      <w:r w:rsidRPr="005A74B3">
        <w:rPr>
          <w:rFonts w:ascii="Tahoma" w:eastAsia="Tahoma" w:hAnsi="Tahoma" w:cs="Tahoma"/>
          <w:spacing w:val="-10"/>
          <w:sz w:val="20"/>
          <w:szCs w:val="20"/>
          <w:lang w:val="el-GR"/>
        </w:rPr>
        <w:t xml:space="preserve"> </w:t>
      </w:r>
      <w:r w:rsidRPr="005A74B3">
        <w:rPr>
          <w:rFonts w:ascii="Tahoma" w:eastAsia="Tahoma" w:hAnsi="Tahoma" w:cs="Tahoma"/>
          <w:spacing w:val="-1"/>
          <w:sz w:val="20"/>
          <w:szCs w:val="20"/>
          <w:lang w:val="el-GR"/>
        </w:rPr>
        <w:t>γ</w:t>
      </w:r>
      <w:r w:rsidRPr="005A74B3">
        <w:rPr>
          <w:rFonts w:ascii="Tahoma" w:eastAsia="Tahoma" w:hAnsi="Tahoma" w:cs="Tahoma"/>
          <w:sz w:val="20"/>
          <w:szCs w:val="20"/>
          <w:lang w:val="el-GR"/>
        </w:rPr>
        <w:t>ια</w:t>
      </w:r>
      <w:r w:rsidRPr="005A74B3">
        <w:rPr>
          <w:rFonts w:ascii="Tahoma" w:eastAsia="Tahoma" w:hAnsi="Tahoma" w:cs="Tahoma"/>
          <w:spacing w:val="-11"/>
          <w:sz w:val="20"/>
          <w:szCs w:val="20"/>
          <w:lang w:val="el-GR"/>
        </w:rPr>
        <w:t xml:space="preserve"> </w:t>
      </w:r>
      <w:r w:rsidRPr="005A74B3">
        <w:rPr>
          <w:rFonts w:ascii="Tahoma" w:eastAsia="Tahoma" w:hAnsi="Tahoma" w:cs="Tahoma"/>
          <w:spacing w:val="2"/>
          <w:sz w:val="20"/>
          <w:szCs w:val="20"/>
          <w:lang w:val="el-GR"/>
        </w:rPr>
        <w:t>τ</w:t>
      </w:r>
      <w:r w:rsidRPr="005A74B3">
        <w:rPr>
          <w:rFonts w:ascii="Tahoma" w:eastAsia="Tahoma" w:hAnsi="Tahoma" w:cs="Tahoma"/>
          <w:spacing w:val="-1"/>
          <w:sz w:val="20"/>
          <w:szCs w:val="20"/>
          <w:lang w:val="el-GR"/>
        </w:rPr>
        <w:t>η</w:t>
      </w:r>
      <w:r w:rsidRPr="005A74B3">
        <w:rPr>
          <w:rFonts w:ascii="Tahoma" w:eastAsia="Tahoma" w:hAnsi="Tahoma" w:cs="Tahoma"/>
          <w:sz w:val="20"/>
          <w:szCs w:val="20"/>
          <w:lang w:val="el-GR"/>
        </w:rPr>
        <w:t>ν</w:t>
      </w:r>
      <w:r w:rsidRPr="005A74B3">
        <w:rPr>
          <w:rFonts w:ascii="Tahoma" w:eastAsia="Tahoma" w:hAnsi="Tahoma" w:cs="Tahoma"/>
          <w:spacing w:val="-11"/>
          <w:sz w:val="20"/>
          <w:szCs w:val="20"/>
          <w:lang w:val="el-GR"/>
        </w:rPr>
        <w:t xml:space="preserve"> </w:t>
      </w:r>
      <w:r w:rsidRPr="005A74B3">
        <w:rPr>
          <w:rFonts w:ascii="Tahoma" w:eastAsia="Tahoma" w:hAnsi="Tahoma" w:cs="Tahoma"/>
          <w:spacing w:val="-1"/>
          <w:sz w:val="20"/>
          <w:szCs w:val="20"/>
          <w:lang w:val="el-GR"/>
        </w:rPr>
        <w:t>ο</w:t>
      </w:r>
      <w:r w:rsidRPr="005A74B3">
        <w:rPr>
          <w:rFonts w:ascii="Tahoma" w:eastAsia="Tahoma" w:hAnsi="Tahoma" w:cs="Tahoma"/>
          <w:sz w:val="20"/>
          <w:szCs w:val="20"/>
          <w:lang w:val="el-GR"/>
        </w:rPr>
        <w:t>π</w:t>
      </w:r>
      <w:r w:rsidRPr="005A74B3">
        <w:rPr>
          <w:rFonts w:ascii="Tahoma" w:eastAsia="Tahoma" w:hAnsi="Tahoma" w:cs="Tahoma"/>
          <w:spacing w:val="-1"/>
          <w:sz w:val="20"/>
          <w:szCs w:val="20"/>
          <w:lang w:val="el-GR"/>
        </w:rPr>
        <w:t>ο</w:t>
      </w:r>
      <w:r w:rsidRPr="005A74B3">
        <w:rPr>
          <w:rFonts w:ascii="Tahoma" w:eastAsia="Tahoma" w:hAnsi="Tahoma" w:cs="Tahoma"/>
          <w:sz w:val="20"/>
          <w:szCs w:val="20"/>
          <w:lang w:val="el-GR"/>
        </w:rPr>
        <w:t>ία</w:t>
      </w:r>
      <w:r w:rsidRPr="005A74B3">
        <w:rPr>
          <w:rFonts w:ascii="Tahoma" w:eastAsia="Tahoma" w:hAnsi="Tahoma" w:cs="Tahoma"/>
          <w:spacing w:val="-11"/>
          <w:sz w:val="20"/>
          <w:szCs w:val="20"/>
          <w:lang w:val="el-GR"/>
        </w:rPr>
        <w:t xml:space="preserve"> </w:t>
      </w:r>
      <w:r w:rsidRPr="005A74B3">
        <w:rPr>
          <w:rFonts w:ascii="Tahoma" w:eastAsia="Tahoma" w:hAnsi="Tahoma" w:cs="Tahoma"/>
          <w:spacing w:val="1"/>
          <w:sz w:val="20"/>
          <w:szCs w:val="20"/>
          <w:lang w:val="el-GR"/>
        </w:rPr>
        <w:t>σ</w:t>
      </w:r>
      <w:r w:rsidRPr="005A74B3">
        <w:rPr>
          <w:rFonts w:ascii="Tahoma" w:eastAsia="Tahoma" w:hAnsi="Tahoma" w:cs="Tahoma"/>
          <w:spacing w:val="-1"/>
          <w:sz w:val="20"/>
          <w:szCs w:val="20"/>
          <w:lang w:val="el-GR"/>
        </w:rPr>
        <w:t>υν</w:t>
      </w:r>
      <w:r w:rsidRPr="005A74B3">
        <w:rPr>
          <w:rFonts w:ascii="Tahoma" w:eastAsia="Tahoma" w:hAnsi="Tahoma" w:cs="Tahoma"/>
          <w:sz w:val="20"/>
          <w:szCs w:val="20"/>
          <w:lang w:val="el-GR"/>
        </w:rPr>
        <w:t>τρέ</w:t>
      </w:r>
      <w:r w:rsidRPr="005A74B3">
        <w:rPr>
          <w:rFonts w:ascii="Tahoma" w:eastAsia="Tahoma" w:hAnsi="Tahoma" w:cs="Tahoma"/>
          <w:spacing w:val="-1"/>
          <w:sz w:val="20"/>
          <w:szCs w:val="20"/>
          <w:lang w:val="el-GR"/>
        </w:rPr>
        <w:t>χ</w:t>
      </w:r>
      <w:r w:rsidRPr="005A74B3">
        <w:rPr>
          <w:rFonts w:ascii="Tahoma" w:eastAsia="Tahoma" w:hAnsi="Tahoma" w:cs="Tahoma"/>
          <w:sz w:val="20"/>
          <w:szCs w:val="20"/>
          <w:lang w:val="el-GR"/>
        </w:rPr>
        <w:t>ει</w:t>
      </w:r>
      <w:r w:rsidRPr="005A74B3">
        <w:rPr>
          <w:rFonts w:ascii="Tahoma" w:eastAsia="Tahoma" w:hAnsi="Tahoma" w:cs="Tahoma"/>
          <w:spacing w:val="-10"/>
          <w:sz w:val="20"/>
          <w:szCs w:val="20"/>
          <w:lang w:val="el-GR"/>
        </w:rPr>
        <w:t xml:space="preserve"> </w:t>
      </w:r>
      <w:r w:rsidRPr="005A74B3">
        <w:rPr>
          <w:rFonts w:ascii="Tahoma" w:eastAsia="Tahoma" w:hAnsi="Tahoma" w:cs="Tahoma"/>
          <w:b/>
          <w:bCs/>
          <w:spacing w:val="-1"/>
          <w:sz w:val="20"/>
          <w:szCs w:val="20"/>
          <w:u w:val="thick" w:color="000000"/>
          <w:lang w:val="el-GR"/>
        </w:rPr>
        <w:t>το</w:t>
      </w:r>
      <w:r w:rsidRPr="005A74B3">
        <w:rPr>
          <w:rFonts w:ascii="Tahoma" w:eastAsia="Tahoma" w:hAnsi="Tahoma" w:cs="Tahoma"/>
          <w:b/>
          <w:bCs/>
          <w:sz w:val="20"/>
          <w:szCs w:val="20"/>
          <w:u w:val="thick" w:color="000000"/>
          <w:lang w:val="el-GR"/>
        </w:rPr>
        <w:t>υ</w:t>
      </w:r>
      <w:r w:rsidRPr="005A74B3">
        <w:rPr>
          <w:rFonts w:ascii="Tahoma" w:eastAsia="Tahoma" w:hAnsi="Tahoma" w:cs="Tahoma"/>
          <w:b/>
          <w:bCs/>
          <w:spacing w:val="2"/>
          <w:sz w:val="20"/>
          <w:szCs w:val="20"/>
          <w:u w:val="thick" w:color="000000"/>
          <w:lang w:val="el-GR"/>
        </w:rPr>
        <w:t>λ</w:t>
      </w:r>
      <w:r w:rsidRPr="005A74B3">
        <w:rPr>
          <w:rFonts w:ascii="Tahoma" w:eastAsia="Tahoma" w:hAnsi="Tahoma" w:cs="Tahoma"/>
          <w:b/>
          <w:bCs/>
          <w:spacing w:val="-1"/>
          <w:sz w:val="20"/>
          <w:szCs w:val="20"/>
          <w:u w:val="thick" w:color="000000"/>
          <w:lang w:val="el-GR"/>
        </w:rPr>
        <w:t>ά</w:t>
      </w:r>
      <w:r w:rsidRPr="005A74B3">
        <w:rPr>
          <w:rFonts w:ascii="Tahoma" w:eastAsia="Tahoma" w:hAnsi="Tahoma" w:cs="Tahoma"/>
          <w:b/>
          <w:bCs/>
          <w:sz w:val="20"/>
          <w:szCs w:val="20"/>
          <w:u w:val="thick" w:color="000000"/>
          <w:lang w:val="el-GR"/>
        </w:rPr>
        <w:t>χ</w:t>
      </w:r>
      <w:r w:rsidRPr="005A74B3">
        <w:rPr>
          <w:rFonts w:ascii="Tahoma" w:eastAsia="Tahoma" w:hAnsi="Tahoma" w:cs="Tahoma"/>
          <w:b/>
          <w:bCs/>
          <w:spacing w:val="-1"/>
          <w:sz w:val="20"/>
          <w:szCs w:val="20"/>
          <w:u w:val="thick" w:color="000000"/>
          <w:lang w:val="el-GR"/>
        </w:rPr>
        <w:t>ι</w:t>
      </w:r>
      <w:r w:rsidRPr="005A74B3">
        <w:rPr>
          <w:rFonts w:ascii="Tahoma" w:eastAsia="Tahoma" w:hAnsi="Tahoma" w:cs="Tahoma"/>
          <w:b/>
          <w:bCs/>
          <w:spacing w:val="1"/>
          <w:sz w:val="20"/>
          <w:szCs w:val="20"/>
          <w:u w:val="thick" w:color="000000"/>
          <w:lang w:val="el-GR"/>
        </w:rPr>
        <w:t>σ</w:t>
      </w:r>
      <w:r w:rsidRPr="005A74B3">
        <w:rPr>
          <w:rFonts w:ascii="Tahoma" w:eastAsia="Tahoma" w:hAnsi="Tahoma" w:cs="Tahoma"/>
          <w:b/>
          <w:bCs/>
          <w:spacing w:val="-1"/>
          <w:sz w:val="20"/>
          <w:szCs w:val="20"/>
          <w:u w:val="thick" w:color="000000"/>
          <w:lang w:val="el-GR"/>
        </w:rPr>
        <w:t>τον</w:t>
      </w:r>
      <w:r w:rsidRPr="005A74B3">
        <w:rPr>
          <w:rFonts w:ascii="Tahoma" w:eastAsia="Tahoma" w:hAnsi="Tahoma" w:cs="Tahoma"/>
          <w:b/>
          <w:bCs/>
          <w:spacing w:val="-9"/>
          <w:sz w:val="20"/>
          <w:szCs w:val="20"/>
          <w:u w:val="thick" w:color="000000"/>
          <w:lang w:val="el-GR"/>
        </w:rPr>
        <w:t xml:space="preserve"> </w:t>
      </w:r>
      <w:r w:rsidRPr="005A74B3">
        <w:rPr>
          <w:rFonts w:ascii="Tahoma" w:eastAsia="Tahoma" w:hAnsi="Tahoma" w:cs="Tahoma"/>
          <w:b/>
          <w:bCs/>
          <w:spacing w:val="-1"/>
          <w:sz w:val="20"/>
          <w:szCs w:val="20"/>
          <w:u w:val="thick" w:color="000000"/>
          <w:lang w:val="el-GR"/>
        </w:rPr>
        <w:t>μ</w:t>
      </w:r>
      <w:r w:rsidRPr="005A74B3">
        <w:rPr>
          <w:rFonts w:ascii="Tahoma" w:eastAsia="Tahoma" w:hAnsi="Tahoma" w:cs="Tahoma"/>
          <w:b/>
          <w:bCs/>
          <w:sz w:val="20"/>
          <w:szCs w:val="20"/>
          <w:u w:val="thick" w:color="000000"/>
          <w:lang w:val="el-GR"/>
        </w:rPr>
        <w:t>ία</w:t>
      </w:r>
      <w:r w:rsidRPr="005A74B3">
        <w:rPr>
          <w:rFonts w:ascii="Tahoma" w:eastAsia="Tahoma" w:hAnsi="Tahoma" w:cs="Tahoma"/>
          <w:b/>
          <w:bCs/>
          <w:spacing w:val="-6"/>
          <w:sz w:val="20"/>
          <w:szCs w:val="20"/>
          <w:u w:val="thick" w:color="000000"/>
          <w:lang w:val="el-GR"/>
        </w:rPr>
        <w:t xml:space="preserve"> </w:t>
      </w:r>
      <w:r w:rsidRPr="005A74B3">
        <w:rPr>
          <w:rFonts w:ascii="Tahoma" w:eastAsia="Tahoma" w:hAnsi="Tahoma" w:cs="Tahoma"/>
          <w:spacing w:val="-1"/>
          <w:sz w:val="20"/>
          <w:szCs w:val="20"/>
          <w:lang w:val="el-GR"/>
        </w:rPr>
        <w:t>α</w:t>
      </w:r>
      <w:r w:rsidRPr="005A74B3">
        <w:rPr>
          <w:rFonts w:ascii="Tahoma" w:eastAsia="Tahoma" w:hAnsi="Tahoma" w:cs="Tahoma"/>
          <w:sz w:val="20"/>
          <w:szCs w:val="20"/>
          <w:lang w:val="el-GR"/>
        </w:rPr>
        <w:t>πό</w:t>
      </w:r>
      <w:r w:rsidRPr="005A74B3">
        <w:rPr>
          <w:rFonts w:ascii="Tahoma" w:eastAsia="Tahoma" w:hAnsi="Tahoma" w:cs="Tahoma"/>
          <w:w w:val="99"/>
          <w:sz w:val="20"/>
          <w:szCs w:val="20"/>
          <w:lang w:val="el-GR"/>
        </w:rPr>
        <w:t xml:space="preserve"> </w:t>
      </w:r>
      <w:r w:rsidRPr="005A74B3">
        <w:rPr>
          <w:rFonts w:ascii="Tahoma" w:eastAsia="Tahoma" w:hAnsi="Tahoma" w:cs="Tahoma"/>
          <w:sz w:val="20"/>
          <w:szCs w:val="20"/>
          <w:lang w:val="el-GR"/>
        </w:rPr>
        <w:t>τις</w:t>
      </w:r>
      <w:r w:rsidRPr="005A74B3">
        <w:rPr>
          <w:rFonts w:ascii="Tahoma" w:eastAsia="Tahoma" w:hAnsi="Tahoma" w:cs="Tahoma"/>
          <w:spacing w:val="-13"/>
          <w:sz w:val="20"/>
          <w:szCs w:val="20"/>
          <w:lang w:val="el-GR"/>
        </w:rPr>
        <w:t xml:space="preserve"> </w:t>
      </w:r>
      <w:r w:rsidRPr="005A74B3">
        <w:rPr>
          <w:rFonts w:ascii="Tahoma" w:eastAsia="Tahoma" w:hAnsi="Tahoma" w:cs="Tahoma"/>
          <w:spacing w:val="-1"/>
          <w:sz w:val="20"/>
          <w:szCs w:val="20"/>
          <w:lang w:val="el-GR"/>
        </w:rPr>
        <w:t>ακό</w:t>
      </w:r>
      <w:r w:rsidRPr="005A74B3">
        <w:rPr>
          <w:rFonts w:ascii="Tahoma" w:eastAsia="Tahoma" w:hAnsi="Tahoma" w:cs="Tahoma"/>
          <w:spacing w:val="1"/>
          <w:sz w:val="20"/>
          <w:szCs w:val="20"/>
          <w:lang w:val="el-GR"/>
        </w:rPr>
        <w:t>λ</w:t>
      </w:r>
      <w:r w:rsidRPr="005A74B3">
        <w:rPr>
          <w:rFonts w:ascii="Tahoma" w:eastAsia="Tahoma" w:hAnsi="Tahoma" w:cs="Tahoma"/>
          <w:spacing w:val="-1"/>
          <w:sz w:val="20"/>
          <w:szCs w:val="20"/>
          <w:lang w:val="el-GR"/>
        </w:rPr>
        <w:t>ουθ</w:t>
      </w:r>
      <w:r w:rsidRPr="005A74B3">
        <w:rPr>
          <w:rFonts w:ascii="Tahoma" w:eastAsia="Tahoma" w:hAnsi="Tahoma" w:cs="Tahoma"/>
          <w:sz w:val="20"/>
          <w:szCs w:val="20"/>
          <w:lang w:val="el-GR"/>
        </w:rPr>
        <w:t>ες</w:t>
      </w:r>
      <w:r w:rsidRPr="005A74B3">
        <w:rPr>
          <w:rFonts w:ascii="Tahoma" w:eastAsia="Tahoma" w:hAnsi="Tahoma" w:cs="Tahoma"/>
          <w:spacing w:val="-12"/>
          <w:sz w:val="20"/>
          <w:szCs w:val="20"/>
          <w:lang w:val="el-GR"/>
        </w:rPr>
        <w:t xml:space="preserve"> </w:t>
      </w:r>
      <w:r w:rsidRPr="005A74B3">
        <w:rPr>
          <w:rFonts w:ascii="Tahoma" w:eastAsia="Tahoma" w:hAnsi="Tahoma" w:cs="Tahoma"/>
          <w:sz w:val="20"/>
          <w:szCs w:val="20"/>
          <w:lang w:val="el-GR"/>
        </w:rPr>
        <w:t>πρ</w:t>
      </w:r>
      <w:r w:rsidRPr="005A74B3">
        <w:rPr>
          <w:rFonts w:ascii="Tahoma" w:eastAsia="Tahoma" w:hAnsi="Tahoma" w:cs="Tahoma"/>
          <w:spacing w:val="2"/>
          <w:sz w:val="20"/>
          <w:szCs w:val="20"/>
          <w:lang w:val="el-GR"/>
        </w:rPr>
        <w:t>ο</w:t>
      </w:r>
      <w:r w:rsidRPr="005A74B3">
        <w:rPr>
          <w:rFonts w:ascii="Tahoma" w:eastAsia="Tahoma" w:hAnsi="Tahoma" w:cs="Tahoma"/>
          <w:spacing w:val="-1"/>
          <w:sz w:val="20"/>
          <w:szCs w:val="20"/>
          <w:lang w:val="el-GR"/>
        </w:rPr>
        <w:t>ϋ</w:t>
      </w:r>
      <w:r w:rsidRPr="005A74B3">
        <w:rPr>
          <w:rFonts w:ascii="Tahoma" w:eastAsia="Tahoma" w:hAnsi="Tahoma" w:cs="Tahoma"/>
          <w:sz w:val="20"/>
          <w:szCs w:val="20"/>
          <w:lang w:val="el-GR"/>
        </w:rPr>
        <w:t>π</w:t>
      </w:r>
      <w:r w:rsidRPr="005A74B3">
        <w:rPr>
          <w:rFonts w:ascii="Tahoma" w:eastAsia="Tahoma" w:hAnsi="Tahoma" w:cs="Tahoma"/>
          <w:spacing w:val="-1"/>
          <w:sz w:val="20"/>
          <w:szCs w:val="20"/>
          <w:lang w:val="el-GR"/>
        </w:rPr>
        <w:t>οθ</w:t>
      </w:r>
      <w:r w:rsidRPr="005A74B3">
        <w:rPr>
          <w:rFonts w:ascii="Tahoma" w:eastAsia="Tahoma" w:hAnsi="Tahoma" w:cs="Tahoma"/>
          <w:sz w:val="20"/>
          <w:szCs w:val="20"/>
          <w:lang w:val="el-GR"/>
        </w:rPr>
        <w:t>έ</w:t>
      </w:r>
      <w:r w:rsidRPr="005A74B3">
        <w:rPr>
          <w:rFonts w:ascii="Tahoma" w:eastAsia="Tahoma" w:hAnsi="Tahoma" w:cs="Tahoma"/>
          <w:spacing w:val="-1"/>
          <w:sz w:val="20"/>
          <w:szCs w:val="20"/>
          <w:lang w:val="el-GR"/>
        </w:rPr>
        <w:t>σ</w:t>
      </w:r>
      <w:r w:rsidRPr="005A74B3">
        <w:rPr>
          <w:rFonts w:ascii="Tahoma" w:eastAsia="Tahoma" w:hAnsi="Tahoma" w:cs="Tahoma"/>
          <w:sz w:val="20"/>
          <w:szCs w:val="20"/>
          <w:lang w:val="el-GR"/>
        </w:rPr>
        <w:t>ε</w:t>
      </w:r>
      <w:r w:rsidRPr="005A74B3">
        <w:rPr>
          <w:rFonts w:ascii="Tahoma" w:eastAsia="Tahoma" w:hAnsi="Tahoma" w:cs="Tahoma"/>
          <w:spacing w:val="2"/>
          <w:sz w:val="20"/>
          <w:szCs w:val="20"/>
          <w:lang w:val="el-GR"/>
        </w:rPr>
        <w:t>ι</w:t>
      </w:r>
      <w:r w:rsidRPr="005A74B3">
        <w:rPr>
          <w:rFonts w:ascii="Tahoma" w:eastAsia="Tahoma" w:hAnsi="Tahoma" w:cs="Tahoma"/>
          <w:sz w:val="20"/>
          <w:szCs w:val="20"/>
          <w:lang w:val="el-GR"/>
        </w:rPr>
        <w:t>ς:</w:t>
      </w:r>
    </w:p>
    <w:p w14:paraId="39FFE488" w14:textId="77777777" w:rsidR="00273B5E" w:rsidRPr="005A74B3" w:rsidRDefault="007D6109" w:rsidP="007D6109">
      <w:pPr>
        <w:pStyle w:val="BodyText"/>
        <w:spacing w:before="1" w:line="276" w:lineRule="auto"/>
        <w:ind w:left="851" w:right="53" w:hanging="374"/>
        <w:jc w:val="both"/>
        <w:rPr>
          <w:rFonts w:cs="Tahoma"/>
          <w:lang w:val="el-GR"/>
        </w:rPr>
      </w:pPr>
      <w:r w:rsidRPr="005A74B3">
        <w:rPr>
          <w:rFonts w:cs="Tahoma"/>
          <w:lang w:val="el-GR"/>
        </w:rPr>
        <w:t xml:space="preserve">α) </w:t>
      </w:r>
      <w:r w:rsidRPr="005A74B3">
        <w:rPr>
          <w:rFonts w:cs="Tahoma"/>
          <w:lang w:val="el-GR"/>
        </w:rPr>
        <w:tab/>
      </w:r>
      <w:r w:rsidR="00273B5E" w:rsidRPr="005A74B3">
        <w:rPr>
          <w:rFonts w:cs="Tahoma"/>
          <w:lang w:val="el-GR"/>
        </w:rPr>
        <w:t>εάν πρόκειται για εταιρεία περιορισμένης ευθύνης (πλην ΜΜΕ που δεν έχει συμπληρώσει</w:t>
      </w:r>
      <w:r w:rsidR="00A0334C" w:rsidRPr="005A74B3">
        <w:rPr>
          <w:rFonts w:cs="Tahoma"/>
          <w:lang w:val="el-GR"/>
        </w:rPr>
        <w:t xml:space="preserve"> </w:t>
      </w:r>
      <w:r w:rsidR="00273B5E" w:rsidRPr="005A74B3">
        <w:rPr>
          <w:rFonts w:cs="Tahoma"/>
          <w:lang w:val="el-GR"/>
        </w:rPr>
        <w:t xml:space="preserve">τριετία από τη σύστασή της ή, όσον αφορά την </w:t>
      </w:r>
      <w:proofErr w:type="spellStart"/>
      <w:r w:rsidR="00273B5E" w:rsidRPr="005A74B3">
        <w:rPr>
          <w:rFonts w:cs="Tahoma"/>
          <w:lang w:val="el-GR"/>
        </w:rPr>
        <w:t>επιλεξιμότητα</w:t>
      </w:r>
      <w:proofErr w:type="spellEnd"/>
      <w:r w:rsidR="00273B5E" w:rsidRPr="005A74B3">
        <w:rPr>
          <w:rFonts w:cs="Tahoma"/>
          <w:lang w:val="el-GR"/>
        </w:rPr>
        <w:t xml:space="preserve"> για ενίσχυση χρηματοδότησης επιχειρηματικού κινδύνου, ΜΜΕ που δεν έχει συμπληρώσει επταετία από την πρώτη εμπορική της πώληση, η οποία πληροί τα κριτήρια για επενδύσεις χρηματοδότησης επιχειρηματικού κινδύνου κατόπιν ελέγχου με τη δέουσα επιμέλεια από τον επιλεγμένο ενδιάμεσο χρηματοπιστωτικό οργανισμό), όταν έχει απολεσθεί πάνω από το ήμισυ του εγγεγραμμένου της κεφαλαίου λόγω συσσωρευμένων ζημιών. Αυτό ισχύει όταν από την αφαίρεση των συσσωρευμένων ζημιών από τα αποθεματικά (και όλα τα άλλα στοιχεία που θεωρούνται εν γένει ως μέρος των ιδίων κεφαλαίων της εταιρείας) προκύπτει αρνητικό σωρευτικό ποσό που υπερβαίνει το ήμισυ του εγγεγραμμένου κεφαλαίου. Για την εφαρμογή της παρούσας διάταξης, ο όρος «εταιρεία περιορισμένης ευθύνης» παραπέμπει ειδικότερα στα είδη εταιρειών που αναφέρονται στο παράρτημα I της οδηγίας 2013/34/ΕΕ του Ευρωπαϊκού Κοινοβουλίου και του Συμβουλίου (1) και ο όρος «κεφάλαιο» περιλαμβάνει, ενδεχομένως, και κάθε διαφορά από έκδοση υπέρ το άρτιο·</w:t>
      </w:r>
    </w:p>
    <w:p w14:paraId="28EEFD90" w14:textId="77777777" w:rsidR="00273B5E" w:rsidRPr="005A74B3" w:rsidRDefault="007D6109" w:rsidP="007D6109">
      <w:pPr>
        <w:pStyle w:val="BodyText"/>
        <w:spacing w:before="1" w:line="276" w:lineRule="auto"/>
        <w:ind w:left="851" w:right="53" w:hanging="374"/>
        <w:jc w:val="both"/>
        <w:rPr>
          <w:rFonts w:cs="Tahoma"/>
          <w:lang w:val="el-GR"/>
        </w:rPr>
      </w:pPr>
      <w:r w:rsidRPr="005A74B3">
        <w:rPr>
          <w:rFonts w:cs="Tahoma"/>
          <w:lang w:val="el-GR"/>
        </w:rPr>
        <w:t xml:space="preserve">β) </w:t>
      </w:r>
      <w:r w:rsidRPr="005A74B3">
        <w:rPr>
          <w:rFonts w:cs="Tahoma"/>
          <w:lang w:val="el-GR"/>
        </w:rPr>
        <w:tab/>
      </w:r>
      <w:r w:rsidR="00273B5E" w:rsidRPr="005A74B3">
        <w:rPr>
          <w:rFonts w:cs="Tahoma"/>
          <w:lang w:val="el-GR"/>
        </w:rPr>
        <w:t>ε</w:t>
      </w:r>
      <w:r w:rsidR="00273B5E" w:rsidRPr="005A74B3">
        <w:rPr>
          <w:rFonts w:cs="Tahoma"/>
          <w:spacing w:val="-1"/>
          <w:lang w:val="el-GR"/>
        </w:rPr>
        <w:t>ά</w:t>
      </w:r>
      <w:r w:rsidR="00273B5E" w:rsidRPr="005A74B3">
        <w:rPr>
          <w:rFonts w:cs="Tahoma"/>
          <w:lang w:val="el-GR"/>
        </w:rPr>
        <w:t>ν</w:t>
      </w:r>
      <w:r w:rsidR="00273B5E" w:rsidRPr="005A74B3">
        <w:rPr>
          <w:rFonts w:cs="Tahoma"/>
          <w:spacing w:val="48"/>
          <w:lang w:val="el-GR"/>
        </w:rPr>
        <w:t xml:space="preserve"> </w:t>
      </w:r>
      <w:r w:rsidR="00273B5E" w:rsidRPr="005A74B3">
        <w:rPr>
          <w:rFonts w:cs="Tahoma"/>
          <w:lang w:val="el-GR"/>
        </w:rPr>
        <w:t>πρ</w:t>
      </w:r>
      <w:r w:rsidR="00273B5E" w:rsidRPr="005A74B3">
        <w:rPr>
          <w:rFonts w:cs="Tahoma"/>
          <w:spacing w:val="-1"/>
          <w:lang w:val="el-GR"/>
        </w:rPr>
        <w:t>όκ</w:t>
      </w:r>
      <w:r w:rsidR="00273B5E" w:rsidRPr="005A74B3">
        <w:rPr>
          <w:rFonts w:cs="Tahoma"/>
          <w:lang w:val="el-GR"/>
        </w:rPr>
        <w:t>ειτ</w:t>
      </w:r>
      <w:r w:rsidR="00273B5E" w:rsidRPr="005A74B3">
        <w:rPr>
          <w:rFonts w:cs="Tahoma"/>
          <w:spacing w:val="-1"/>
          <w:lang w:val="el-GR"/>
        </w:rPr>
        <w:t>α</w:t>
      </w:r>
      <w:r w:rsidR="00273B5E" w:rsidRPr="005A74B3">
        <w:rPr>
          <w:rFonts w:cs="Tahoma"/>
          <w:lang w:val="el-GR"/>
        </w:rPr>
        <w:t>ι</w:t>
      </w:r>
      <w:r w:rsidR="00273B5E" w:rsidRPr="005A74B3">
        <w:rPr>
          <w:rFonts w:cs="Tahoma"/>
          <w:spacing w:val="48"/>
          <w:lang w:val="el-GR"/>
        </w:rPr>
        <w:t xml:space="preserve"> </w:t>
      </w:r>
      <w:r w:rsidR="00273B5E" w:rsidRPr="005A74B3">
        <w:rPr>
          <w:rFonts w:cs="Tahoma"/>
          <w:spacing w:val="-1"/>
          <w:lang w:val="el-GR"/>
        </w:rPr>
        <w:t>γ</w:t>
      </w:r>
      <w:r w:rsidR="00273B5E" w:rsidRPr="005A74B3">
        <w:rPr>
          <w:rFonts w:cs="Tahoma"/>
          <w:spacing w:val="2"/>
          <w:lang w:val="el-GR"/>
        </w:rPr>
        <w:t>ι</w:t>
      </w:r>
      <w:r w:rsidR="00273B5E" w:rsidRPr="005A74B3">
        <w:rPr>
          <w:rFonts w:cs="Tahoma"/>
          <w:lang w:val="el-GR"/>
        </w:rPr>
        <w:t>α</w:t>
      </w:r>
      <w:r w:rsidR="00273B5E" w:rsidRPr="005A74B3">
        <w:rPr>
          <w:rFonts w:cs="Tahoma"/>
          <w:spacing w:val="46"/>
          <w:lang w:val="el-GR"/>
        </w:rPr>
        <w:t xml:space="preserve"> </w:t>
      </w:r>
      <w:r w:rsidR="00273B5E" w:rsidRPr="005A74B3">
        <w:rPr>
          <w:rFonts w:cs="Tahoma"/>
          <w:lang w:val="el-GR"/>
        </w:rPr>
        <w:t>ετ</w:t>
      </w:r>
      <w:r w:rsidR="00273B5E" w:rsidRPr="005A74B3">
        <w:rPr>
          <w:rFonts w:cs="Tahoma"/>
          <w:spacing w:val="-1"/>
          <w:lang w:val="el-GR"/>
        </w:rPr>
        <w:t>α</w:t>
      </w:r>
      <w:r w:rsidR="00273B5E" w:rsidRPr="005A74B3">
        <w:rPr>
          <w:rFonts w:cs="Tahoma"/>
          <w:spacing w:val="2"/>
          <w:lang w:val="el-GR"/>
        </w:rPr>
        <w:t>ι</w:t>
      </w:r>
      <w:r w:rsidR="00273B5E" w:rsidRPr="005A74B3">
        <w:rPr>
          <w:rFonts w:cs="Tahoma"/>
          <w:lang w:val="el-GR"/>
        </w:rPr>
        <w:t>ρεία</w:t>
      </w:r>
      <w:r w:rsidR="00273B5E" w:rsidRPr="005A74B3">
        <w:rPr>
          <w:rFonts w:cs="Tahoma"/>
          <w:spacing w:val="46"/>
          <w:lang w:val="el-GR"/>
        </w:rPr>
        <w:t xml:space="preserve"> </w:t>
      </w:r>
      <w:r w:rsidR="00273B5E" w:rsidRPr="005A74B3">
        <w:rPr>
          <w:rFonts w:cs="Tahoma"/>
          <w:spacing w:val="-1"/>
          <w:lang w:val="el-GR"/>
        </w:rPr>
        <w:t>σ</w:t>
      </w:r>
      <w:r w:rsidR="00273B5E" w:rsidRPr="005A74B3">
        <w:rPr>
          <w:rFonts w:cs="Tahoma"/>
          <w:lang w:val="el-GR"/>
        </w:rPr>
        <w:t>τ</w:t>
      </w:r>
      <w:r w:rsidR="00273B5E" w:rsidRPr="005A74B3">
        <w:rPr>
          <w:rFonts w:cs="Tahoma"/>
          <w:spacing w:val="1"/>
          <w:lang w:val="el-GR"/>
        </w:rPr>
        <w:t>η</w:t>
      </w:r>
      <w:r w:rsidR="00273B5E" w:rsidRPr="005A74B3">
        <w:rPr>
          <w:rFonts w:cs="Tahoma"/>
          <w:lang w:val="el-GR"/>
        </w:rPr>
        <w:t>ν</w:t>
      </w:r>
      <w:r w:rsidR="00273B5E" w:rsidRPr="005A74B3">
        <w:rPr>
          <w:rFonts w:cs="Tahoma"/>
          <w:spacing w:val="47"/>
          <w:lang w:val="el-GR"/>
        </w:rPr>
        <w:t xml:space="preserve"> </w:t>
      </w:r>
      <w:r w:rsidR="00273B5E" w:rsidRPr="005A74B3">
        <w:rPr>
          <w:rFonts w:cs="Tahoma"/>
          <w:spacing w:val="-1"/>
          <w:lang w:val="el-GR"/>
        </w:rPr>
        <w:t>ο</w:t>
      </w:r>
      <w:r w:rsidR="00273B5E" w:rsidRPr="005A74B3">
        <w:rPr>
          <w:rFonts w:cs="Tahoma"/>
          <w:lang w:val="el-GR"/>
        </w:rPr>
        <w:t>π</w:t>
      </w:r>
      <w:r w:rsidR="00273B5E" w:rsidRPr="005A74B3">
        <w:rPr>
          <w:rFonts w:cs="Tahoma"/>
          <w:spacing w:val="-1"/>
          <w:lang w:val="el-GR"/>
        </w:rPr>
        <w:t>ο</w:t>
      </w:r>
      <w:r w:rsidR="00273B5E" w:rsidRPr="005A74B3">
        <w:rPr>
          <w:rFonts w:cs="Tahoma"/>
          <w:lang w:val="el-GR"/>
        </w:rPr>
        <w:t>ία</w:t>
      </w:r>
      <w:r w:rsidR="00273B5E" w:rsidRPr="005A74B3">
        <w:rPr>
          <w:rFonts w:cs="Tahoma"/>
          <w:spacing w:val="46"/>
          <w:lang w:val="el-GR"/>
        </w:rPr>
        <w:t xml:space="preserve"> </w:t>
      </w:r>
      <w:r w:rsidR="00273B5E" w:rsidRPr="005A74B3">
        <w:rPr>
          <w:rFonts w:cs="Tahoma"/>
          <w:spacing w:val="2"/>
          <w:lang w:val="el-GR"/>
        </w:rPr>
        <w:t>τ</w:t>
      </w:r>
      <w:r w:rsidR="00273B5E" w:rsidRPr="005A74B3">
        <w:rPr>
          <w:rFonts w:cs="Tahoma"/>
          <w:spacing w:val="-1"/>
          <w:lang w:val="el-GR"/>
        </w:rPr>
        <w:t>ου</w:t>
      </w:r>
      <w:r w:rsidR="00273B5E" w:rsidRPr="005A74B3">
        <w:rPr>
          <w:rFonts w:cs="Tahoma"/>
          <w:spacing w:val="1"/>
          <w:lang w:val="el-GR"/>
        </w:rPr>
        <w:t>λ</w:t>
      </w:r>
      <w:r w:rsidR="00273B5E" w:rsidRPr="005A74B3">
        <w:rPr>
          <w:rFonts w:cs="Tahoma"/>
          <w:spacing w:val="-1"/>
          <w:lang w:val="el-GR"/>
        </w:rPr>
        <w:t>άχ</w:t>
      </w:r>
      <w:r w:rsidR="00273B5E" w:rsidRPr="005A74B3">
        <w:rPr>
          <w:rFonts w:cs="Tahoma"/>
          <w:spacing w:val="2"/>
          <w:lang w:val="el-GR"/>
        </w:rPr>
        <w:t>ι</w:t>
      </w:r>
      <w:r w:rsidR="00273B5E" w:rsidRPr="005A74B3">
        <w:rPr>
          <w:rFonts w:cs="Tahoma"/>
          <w:spacing w:val="1"/>
          <w:lang w:val="el-GR"/>
        </w:rPr>
        <w:t>σ</w:t>
      </w:r>
      <w:r w:rsidR="00273B5E" w:rsidRPr="005A74B3">
        <w:rPr>
          <w:rFonts w:cs="Tahoma"/>
          <w:lang w:val="el-GR"/>
        </w:rPr>
        <w:t>τ</w:t>
      </w:r>
      <w:r w:rsidR="00273B5E" w:rsidRPr="005A74B3">
        <w:rPr>
          <w:rFonts w:cs="Tahoma"/>
          <w:spacing w:val="-1"/>
          <w:lang w:val="el-GR"/>
        </w:rPr>
        <w:t>ο</w:t>
      </w:r>
      <w:r w:rsidR="00273B5E" w:rsidRPr="005A74B3">
        <w:rPr>
          <w:rFonts w:cs="Tahoma"/>
          <w:lang w:val="el-GR"/>
        </w:rPr>
        <w:t>ν</w:t>
      </w:r>
      <w:r w:rsidR="00273B5E" w:rsidRPr="005A74B3">
        <w:rPr>
          <w:rFonts w:cs="Tahoma"/>
          <w:spacing w:val="45"/>
          <w:lang w:val="el-GR"/>
        </w:rPr>
        <w:t xml:space="preserve"> </w:t>
      </w:r>
      <w:r w:rsidR="00273B5E" w:rsidRPr="005A74B3">
        <w:rPr>
          <w:rFonts w:cs="Tahoma"/>
          <w:spacing w:val="-1"/>
          <w:lang w:val="el-GR"/>
        </w:rPr>
        <w:t>ο</w:t>
      </w:r>
      <w:r w:rsidR="00273B5E" w:rsidRPr="005A74B3">
        <w:rPr>
          <w:rFonts w:cs="Tahoma"/>
          <w:lang w:val="el-GR"/>
        </w:rPr>
        <w:t>ρ</w:t>
      </w:r>
      <w:r w:rsidR="00273B5E" w:rsidRPr="005A74B3">
        <w:rPr>
          <w:rFonts w:cs="Tahoma"/>
          <w:spacing w:val="2"/>
          <w:lang w:val="el-GR"/>
        </w:rPr>
        <w:t>ι</w:t>
      </w:r>
      <w:r w:rsidR="00273B5E" w:rsidRPr="005A74B3">
        <w:rPr>
          <w:rFonts w:cs="Tahoma"/>
          <w:spacing w:val="-1"/>
          <w:lang w:val="el-GR"/>
        </w:rPr>
        <w:t>σμ</w:t>
      </w:r>
      <w:r w:rsidR="00273B5E" w:rsidRPr="005A74B3">
        <w:rPr>
          <w:rFonts w:cs="Tahoma"/>
          <w:spacing w:val="2"/>
          <w:lang w:val="el-GR"/>
        </w:rPr>
        <w:t>έ</w:t>
      </w:r>
      <w:r w:rsidR="00273B5E" w:rsidRPr="005A74B3">
        <w:rPr>
          <w:rFonts w:cs="Tahoma"/>
          <w:spacing w:val="-1"/>
          <w:lang w:val="el-GR"/>
        </w:rPr>
        <w:t>ν</w:t>
      </w:r>
      <w:r w:rsidR="00273B5E" w:rsidRPr="005A74B3">
        <w:rPr>
          <w:rFonts w:cs="Tahoma"/>
          <w:lang w:val="el-GR"/>
        </w:rPr>
        <w:t>α</w:t>
      </w:r>
      <w:r w:rsidR="00273B5E" w:rsidRPr="005A74B3">
        <w:rPr>
          <w:rFonts w:cs="Tahoma"/>
          <w:spacing w:val="46"/>
          <w:lang w:val="el-GR"/>
        </w:rPr>
        <w:t xml:space="preserve"> </w:t>
      </w:r>
      <w:r w:rsidR="00273B5E" w:rsidRPr="005A74B3">
        <w:rPr>
          <w:rFonts w:cs="Tahoma"/>
          <w:spacing w:val="-1"/>
          <w:lang w:val="el-GR"/>
        </w:rPr>
        <w:t>μ</w:t>
      </w:r>
      <w:r w:rsidR="00273B5E" w:rsidRPr="005A74B3">
        <w:rPr>
          <w:rFonts w:cs="Tahoma"/>
          <w:spacing w:val="2"/>
          <w:lang w:val="el-GR"/>
        </w:rPr>
        <w:t>έ</w:t>
      </w:r>
      <w:r w:rsidR="00273B5E" w:rsidRPr="005A74B3">
        <w:rPr>
          <w:rFonts w:cs="Tahoma"/>
          <w:spacing w:val="-1"/>
          <w:lang w:val="el-GR"/>
        </w:rPr>
        <w:t>λ</w:t>
      </w:r>
      <w:r w:rsidR="00273B5E" w:rsidRPr="005A74B3">
        <w:rPr>
          <w:rFonts w:cs="Tahoma"/>
          <w:lang w:val="el-GR"/>
        </w:rPr>
        <w:t>η</w:t>
      </w:r>
      <w:r w:rsidR="00273B5E" w:rsidRPr="005A74B3">
        <w:rPr>
          <w:rFonts w:cs="Tahoma"/>
          <w:spacing w:val="48"/>
          <w:lang w:val="el-GR"/>
        </w:rPr>
        <w:t xml:space="preserve"> </w:t>
      </w:r>
      <w:r w:rsidR="00273B5E" w:rsidRPr="005A74B3">
        <w:rPr>
          <w:rFonts w:cs="Tahoma"/>
          <w:lang w:val="el-GR"/>
        </w:rPr>
        <w:t>έ</w:t>
      </w:r>
      <w:r w:rsidR="00273B5E" w:rsidRPr="005A74B3">
        <w:rPr>
          <w:rFonts w:cs="Tahoma"/>
          <w:spacing w:val="-1"/>
          <w:lang w:val="el-GR"/>
        </w:rPr>
        <w:t>χ</w:t>
      </w:r>
      <w:r w:rsidR="00273B5E" w:rsidRPr="005A74B3">
        <w:rPr>
          <w:rFonts w:cs="Tahoma"/>
          <w:spacing w:val="2"/>
          <w:lang w:val="el-GR"/>
        </w:rPr>
        <w:t>ο</w:t>
      </w:r>
      <w:r w:rsidR="00273B5E" w:rsidRPr="005A74B3">
        <w:rPr>
          <w:rFonts w:cs="Tahoma"/>
          <w:spacing w:val="-1"/>
          <w:lang w:val="el-GR"/>
        </w:rPr>
        <w:t>υ</w:t>
      </w:r>
      <w:r w:rsidR="00273B5E" w:rsidRPr="005A74B3">
        <w:rPr>
          <w:rFonts w:cs="Tahoma"/>
          <w:lang w:val="el-GR"/>
        </w:rPr>
        <w:t>ν</w:t>
      </w:r>
      <w:r w:rsidR="00273B5E" w:rsidRPr="005A74B3">
        <w:rPr>
          <w:rFonts w:cs="Tahoma"/>
          <w:spacing w:val="47"/>
          <w:lang w:val="el-GR"/>
        </w:rPr>
        <w:t xml:space="preserve"> </w:t>
      </w:r>
      <w:r w:rsidR="00273B5E" w:rsidRPr="005A74B3">
        <w:rPr>
          <w:rFonts w:cs="Tahoma"/>
          <w:spacing w:val="-1"/>
          <w:lang w:val="el-GR"/>
        </w:rPr>
        <w:t>α</w:t>
      </w:r>
      <w:r w:rsidR="00273B5E" w:rsidRPr="005A74B3">
        <w:rPr>
          <w:rFonts w:cs="Tahoma"/>
          <w:lang w:val="el-GR"/>
        </w:rPr>
        <w:t>περι</w:t>
      </w:r>
      <w:r w:rsidR="00273B5E" w:rsidRPr="005A74B3">
        <w:rPr>
          <w:rFonts w:cs="Tahoma"/>
          <w:spacing w:val="-1"/>
          <w:lang w:val="el-GR"/>
        </w:rPr>
        <w:t>ό</w:t>
      </w:r>
      <w:r w:rsidR="00273B5E" w:rsidRPr="005A74B3">
        <w:rPr>
          <w:rFonts w:cs="Tahoma"/>
          <w:lang w:val="el-GR"/>
        </w:rPr>
        <w:t>ρι</w:t>
      </w:r>
      <w:r w:rsidR="00273B5E" w:rsidRPr="005A74B3">
        <w:rPr>
          <w:rFonts w:cs="Tahoma"/>
          <w:spacing w:val="-1"/>
          <w:lang w:val="el-GR"/>
        </w:rPr>
        <w:t>σ</w:t>
      </w:r>
      <w:r w:rsidR="00273B5E" w:rsidRPr="005A74B3">
        <w:rPr>
          <w:rFonts w:cs="Tahoma"/>
          <w:spacing w:val="2"/>
          <w:lang w:val="el-GR"/>
        </w:rPr>
        <w:t>τ</w:t>
      </w:r>
      <w:r w:rsidR="00273B5E" w:rsidRPr="005A74B3">
        <w:rPr>
          <w:rFonts w:cs="Tahoma"/>
          <w:lang w:val="el-GR"/>
        </w:rPr>
        <w:t>η</w:t>
      </w:r>
      <w:r w:rsidR="00273B5E" w:rsidRPr="005A74B3">
        <w:rPr>
          <w:rFonts w:cs="Tahoma"/>
          <w:w w:val="99"/>
          <w:lang w:val="el-GR"/>
        </w:rPr>
        <w:t xml:space="preserve"> </w:t>
      </w:r>
      <w:r w:rsidR="00273B5E" w:rsidRPr="005A74B3">
        <w:rPr>
          <w:rFonts w:cs="Tahoma"/>
          <w:lang w:val="el-GR"/>
        </w:rPr>
        <w:t>ε</w:t>
      </w:r>
      <w:r w:rsidR="00273B5E" w:rsidRPr="005A74B3">
        <w:rPr>
          <w:rFonts w:cs="Tahoma"/>
          <w:spacing w:val="-1"/>
          <w:lang w:val="el-GR"/>
        </w:rPr>
        <w:t>υθύ</w:t>
      </w:r>
      <w:r w:rsidR="00273B5E" w:rsidRPr="005A74B3">
        <w:rPr>
          <w:rFonts w:cs="Tahoma"/>
          <w:spacing w:val="1"/>
          <w:lang w:val="el-GR"/>
        </w:rPr>
        <w:t>ν</w:t>
      </w:r>
      <w:r w:rsidR="00273B5E" w:rsidRPr="005A74B3">
        <w:rPr>
          <w:rFonts w:cs="Tahoma"/>
          <w:lang w:val="el-GR"/>
        </w:rPr>
        <w:t>η</w:t>
      </w:r>
      <w:r w:rsidR="00273B5E" w:rsidRPr="005A74B3">
        <w:rPr>
          <w:rFonts w:cs="Tahoma"/>
          <w:spacing w:val="49"/>
          <w:lang w:val="el-GR"/>
        </w:rPr>
        <w:t xml:space="preserve"> </w:t>
      </w:r>
      <w:r w:rsidR="00273B5E" w:rsidRPr="005A74B3">
        <w:rPr>
          <w:rFonts w:cs="Tahoma"/>
          <w:spacing w:val="-1"/>
          <w:lang w:val="el-GR"/>
        </w:rPr>
        <w:t>γ</w:t>
      </w:r>
      <w:r w:rsidR="00273B5E" w:rsidRPr="005A74B3">
        <w:rPr>
          <w:rFonts w:cs="Tahoma"/>
          <w:lang w:val="el-GR"/>
        </w:rPr>
        <w:t>ια</w:t>
      </w:r>
      <w:r w:rsidR="00273B5E" w:rsidRPr="005A74B3">
        <w:rPr>
          <w:rFonts w:cs="Tahoma"/>
          <w:spacing w:val="47"/>
          <w:lang w:val="el-GR"/>
        </w:rPr>
        <w:t xml:space="preserve"> </w:t>
      </w:r>
      <w:r w:rsidR="00273B5E" w:rsidRPr="005A74B3">
        <w:rPr>
          <w:rFonts w:cs="Tahoma"/>
          <w:lang w:val="el-GR"/>
        </w:rPr>
        <w:t>τα</w:t>
      </w:r>
      <w:r w:rsidR="00273B5E" w:rsidRPr="005A74B3">
        <w:rPr>
          <w:rFonts w:cs="Tahoma"/>
          <w:spacing w:val="50"/>
          <w:lang w:val="el-GR"/>
        </w:rPr>
        <w:t xml:space="preserve"> </w:t>
      </w:r>
      <w:r w:rsidR="00273B5E" w:rsidRPr="005A74B3">
        <w:rPr>
          <w:rFonts w:cs="Tahoma"/>
          <w:spacing w:val="-1"/>
          <w:lang w:val="el-GR"/>
        </w:rPr>
        <w:t>χ</w:t>
      </w:r>
      <w:r w:rsidR="00273B5E" w:rsidRPr="005A74B3">
        <w:rPr>
          <w:rFonts w:cs="Tahoma"/>
          <w:lang w:val="el-GR"/>
        </w:rPr>
        <w:t>ρ</w:t>
      </w:r>
      <w:r w:rsidR="00273B5E" w:rsidRPr="005A74B3">
        <w:rPr>
          <w:rFonts w:cs="Tahoma"/>
          <w:spacing w:val="2"/>
          <w:lang w:val="el-GR"/>
        </w:rPr>
        <w:t>έ</w:t>
      </w:r>
      <w:r w:rsidR="00273B5E" w:rsidRPr="005A74B3">
        <w:rPr>
          <w:rFonts w:cs="Tahoma"/>
          <w:lang w:val="el-GR"/>
        </w:rPr>
        <w:t>η</w:t>
      </w:r>
      <w:r w:rsidR="00273B5E" w:rsidRPr="005A74B3">
        <w:rPr>
          <w:rFonts w:cs="Tahoma"/>
          <w:spacing w:val="47"/>
          <w:lang w:val="el-GR"/>
        </w:rPr>
        <w:t xml:space="preserve"> </w:t>
      </w:r>
      <w:r w:rsidR="00273B5E" w:rsidRPr="005A74B3">
        <w:rPr>
          <w:rFonts w:cs="Tahoma"/>
          <w:lang w:val="el-GR"/>
        </w:rPr>
        <w:t>τ</w:t>
      </w:r>
      <w:r w:rsidR="00273B5E" w:rsidRPr="005A74B3">
        <w:rPr>
          <w:rFonts w:cs="Tahoma"/>
          <w:spacing w:val="-1"/>
          <w:lang w:val="el-GR"/>
        </w:rPr>
        <w:t>η</w:t>
      </w:r>
      <w:r w:rsidR="00273B5E" w:rsidRPr="005A74B3">
        <w:rPr>
          <w:rFonts w:cs="Tahoma"/>
          <w:lang w:val="el-GR"/>
        </w:rPr>
        <w:t>ς</w:t>
      </w:r>
      <w:r w:rsidR="00273B5E" w:rsidRPr="005A74B3">
        <w:rPr>
          <w:rFonts w:cs="Tahoma"/>
          <w:spacing w:val="53"/>
          <w:lang w:val="el-GR"/>
        </w:rPr>
        <w:t xml:space="preserve"> </w:t>
      </w:r>
      <w:r w:rsidR="00273B5E" w:rsidRPr="005A74B3">
        <w:rPr>
          <w:rFonts w:cs="Tahoma"/>
          <w:lang w:val="el-GR"/>
        </w:rPr>
        <w:t>ετ</w:t>
      </w:r>
      <w:r w:rsidR="00273B5E" w:rsidRPr="005A74B3">
        <w:rPr>
          <w:rFonts w:cs="Tahoma"/>
          <w:spacing w:val="-1"/>
          <w:lang w:val="el-GR"/>
        </w:rPr>
        <w:t>α</w:t>
      </w:r>
      <w:r w:rsidR="00273B5E" w:rsidRPr="005A74B3">
        <w:rPr>
          <w:rFonts w:cs="Tahoma"/>
          <w:lang w:val="el-GR"/>
        </w:rPr>
        <w:t>ιρεί</w:t>
      </w:r>
      <w:r w:rsidR="00273B5E" w:rsidRPr="005A74B3">
        <w:rPr>
          <w:rFonts w:cs="Tahoma"/>
          <w:spacing w:val="-1"/>
          <w:lang w:val="el-GR"/>
        </w:rPr>
        <w:t>α</w:t>
      </w:r>
      <w:r w:rsidR="00273B5E" w:rsidRPr="005A74B3">
        <w:rPr>
          <w:rFonts w:cs="Tahoma"/>
          <w:lang w:val="el-GR"/>
        </w:rPr>
        <w:t>ς</w:t>
      </w:r>
      <w:r w:rsidR="00273B5E" w:rsidRPr="005A74B3">
        <w:rPr>
          <w:rFonts w:cs="Tahoma"/>
          <w:spacing w:val="48"/>
          <w:lang w:val="el-GR"/>
        </w:rPr>
        <w:t xml:space="preserve"> </w:t>
      </w:r>
      <w:r w:rsidR="00273B5E" w:rsidRPr="005A74B3">
        <w:rPr>
          <w:rFonts w:cs="Tahoma"/>
          <w:lang w:val="el-GR"/>
        </w:rPr>
        <w:t>π</w:t>
      </w:r>
      <w:r w:rsidR="00273B5E" w:rsidRPr="005A74B3">
        <w:rPr>
          <w:rFonts w:cs="Tahoma"/>
          <w:spacing w:val="-1"/>
          <w:lang w:val="el-GR"/>
        </w:rPr>
        <w:t>λ</w:t>
      </w:r>
      <w:r w:rsidR="00273B5E" w:rsidRPr="005A74B3">
        <w:rPr>
          <w:rFonts w:cs="Tahoma"/>
          <w:spacing w:val="1"/>
          <w:lang w:val="el-GR"/>
        </w:rPr>
        <w:t>η</w:t>
      </w:r>
      <w:r w:rsidR="00273B5E" w:rsidRPr="005A74B3">
        <w:rPr>
          <w:rFonts w:cs="Tahoma"/>
          <w:lang w:val="el-GR"/>
        </w:rPr>
        <w:t>ν</w:t>
      </w:r>
      <w:r w:rsidR="00273B5E" w:rsidRPr="005A74B3">
        <w:rPr>
          <w:rFonts w:cs="Tahoma"/>
          <w:spacing w:val="47"/>
          <w:lang w:val="el-GR"/>
        </w:rPr>
        <w:t xml:space="preserve"> </w:t>
      </w:r>
      <w:r w:rsidR="00273B5E" w:rsidRPr="005A74B3">
        <w:rPr>
          <w:rFonts w:cs="Tahoma"/>
          <w:spacing w:val="2"/>
          <w:lang w:val="el-GR"/>
        </w:rPr>
        <w:t>Μ</w:t>
      </w:r>
      <w:r w:rsidR="00273B5E" w:rsidRPr="005A74B3">
        <w:rPr>
          <w:rFonts w:cs="Tahoma"/>
          <w:lang w:val="el-GR"/>
        </w:rPr>
        <w:t>ΜΕ</w:t>
      </w:r>
      <w:r w:rsidR="00273B5E" w:rsidRPr="005A74B3">
        <w:rPr>
          <w:rFonts w:cs="Tahoma"/>
          <w:spacing w:val="49"/>
          <w:lang w:val="el-GR"/>
        </w:rPr>
        <w:t xml:space="preserve"> </w:t>
      </w:r>
      <w:r w:rsidR="00273B5E" w:rsidRPr="005A74B3">
        <w:rPr>
          <w:rFonts w:cs="Tahoma"/>
          <w:lang w:val="el-GR"/>
        </w:rPr>
        <w:t>π</w:t>
      </w:r>
      <w:r w:rsidR="00273B5E" w:rsidRPr="005A74B3">
        <w:rPr>
          <w:rFonts w:cs="Tahoma"/>
          <w:spacing w:val="-1"/>
          <w:lang w:val="el-GR"/>
        </w:rPr>
        <w:t>ο</w:t>
      </w:r>
      <w:r w:rsidR="00273B5E" w:rsidRPr="005A74B3">
        <w:rPr>
          <w:rFonts w:cs="Tahoma"/>
          <w:lang w:val="el-GR"/>
        </w:rPr>
        <w:t>υ</w:t>
      </w:r>
      <w:r w:rsidR="00273B5E" w:rsidRPr="005A74B3">
        <w:rPr>
          <w:rFonts w:cs="Tahoma"/>
          <w:spacing w:val="52"/>
          <w:lang w:val="el-GR"/>
        </w:rPr>
        <w:t xml:space="preserve"> </w:t>
      </w:r>
      <w:r w:rsidR="00273B5E" w:rsidRPr="005A74B3">
        <w:rPr>
          <w:rFonts w:cs="Tahoma"/>
          <w:spacing w:val="-1"/>
          <w:lang w:val="el-GR"/>
        </w:rPr>
        <w:t>δ</w:t>
      </w:r>
      <w:r w:rsidR="00273B5E" w:rsidRPr="005A74B3">
        <w:rPr>
          <w:rFonts w:cs="Tahoma"/>
          <w:lang w:val="el-GR"/>
        </w:rPr>
        <w:t>εν</w:t>
      </w:r>
      <w:r w:rsidR="00273B5E" w:rsidRPr="005A74B3">
        <w:rPr>
          <w:rFonts w:cs="Tahoma"/>
          <w:spacing w:val="47"/>
          <w:lang w:val="el-GR"/>
        </w:rPr>
        <w:t xml:space="preserve"> </w:t>
      </w:r>
      <w:r w:rsidR="00273B5E" w:rsidRPr="005A74B3">
        <w:rPr>
          <w:rFonts w:cs="Tahoma"/>
          <w:lang w:val="el-GR"/>
        </w:rPr>
        <w:t>έ</w:t>
      </w:r>
      <w:r w:rsidR="00273B5E" w:rsidRPr="005A74B3">
        <w:rPr>
          <w:rFonts w:cs="Tahoma"/>
          <w:spacing w:val="-1"/>
          <w:lang w:val="el-GR"/>
        </w:rPr>
        <w:t>χ</w:t>
      </w:r>
      <w:r w:rsidR="00273B5E" w:rsidRPr="005A74B3">
        <w:rPr>
          <w:rFonts w:cs="Tahoma"/>
          <w:lang w:val="el-GR"/>
        </w:rPr>
        <w:t>ει</w:t>
      </w:r>
      <w:r w:rsidR="00273B5E" w:rsidRPr="005A74B3">
        <w:rPr>
          <w:rFonts w:cs="Tahoma"/>
          <w:spacing w:val="50"/>
          <w:lang w:val="el-GR"/>
        </w:rPr>
        <w:t xml:space="preserve"> </w:t>
      </w:r>
      <w:r w:rsidR="00273B5E" w:rsidRPr="005A74B3">
        <w:rPr>
          <w:rFonts w:cs="Tahoma"/>
          <w:spacing w:val="1"/>
          <w:lang w:val="el-GR"/>
        </w:rPr>
        <w:t>σ</w:t>
      </w:r>
      <w:r w:rsidR="00273B5E" w:rsidRPr="005A74B3">
        <w:rPr>
          <w:rFonts w:cs="Tahoma"/>
          <w:spacing w:val="-1"/>
          <w:lang w:val="el-GR"/>
        </w:rPr>
        <w:t>υμ</w:t>
      </w:r>
      <w:r w:rsidR="00273B5E" w:rsidRPr="005A74B3">
        <w:rPr>
          <w:rFonts w:cs="Tahoma"/>
          <w:lang w:val="el-GR"/>
        </w:rPr>
        <w:t>π</w:t>
      </w:r>
      <w:r w:rsidR="00273B5E" w:rsidRPr="005A74B3">
        <w:rPr>
          <w:rFonts w:cs="Tahoma"/>
          <w:spacing w:val="1"/>
          <w:lang w:val="el-GR"/>
        </w:rPr>
        <w:t>λ</w:t>
      </w:r>
      <w:r w:rsidR="00273B5E" w:rsidRPr="005A74B3">
        <w:rPr>
          <w:rFonts w:cs="Tahoma"/>
          <w:spacing w:val="-1"/>
          <w:lang w:val="el-GR"/>
        </w:rPr>
        <w:t>η</w:t>
      </w:r>
      <w:r w:rsidR="00273B5E" w:rsidRPr="005A74B3">
        <w:rPr>
          <w:rFonts w:cs="Tahoma"/>
          <w:lang w:val="el-GR"/>
        </w:rPr>
        <w:t>ρ</w:t>
      </w:r>
      <w:r w:rsidR="00273B5E" w:rsidRPr="005A74B3">
        <w:rPr>
          <w:rFonts w:cs="Tahoma"/>
          <w:spacing w:val="1"/>
          <w:lang w:val="el-GR"/>
        </w:rPr>
        <w:t>ώ</w:t>
      </w:r>
      <w:r w:rsidR="00273B5E" w:rsidRPr="005A74B3">
        <w:rPr>
          <w:rFonts w:cs="Tahoma"/>
          <w:spacing w:val="-1"/>
          <w:lang w:val="el-GR"/>
        </w:rPr>
        <w:t>σ</w:t>
      </w:r>
      <w:r w:rsidR="00273B5E" w:rsidRPr="005A74B3">
        <w:rPr>
          <w:rFonts w:cs="Tahoma"/>
          <w:lang w:val="el-GR"/>
        </w:rPr>
        <w:t>ει</w:t>
      </w:r>
      <w:r w:rsidR="00273B5E" w:rsidRPr="005A74B3">
        <w:rPr>
          <w:rFonts w:cs="Tahoma"/>
          <w:spacing w:val="47"/>
          <w:lang w:val="el-GR"/>
        </w:rPr>
        <w:t xml:space="preserve"> </w:t>
      </w:r>
      <w:r w:rsidR="00273B5E" w:rsidRPr="005A74B3">
        <w:rPr>
          <w:rFonts w:cs="Tahoma"/>
          <w:lang w:val="el-GR"/>
        </w:rPr>
        <w:t>τρ</w:t>
      </w:r>
      <w:r w:rsidR="00273B5E" w:rsidRPr="005A74B3">
        <w:rPr>
          <w:rFonts w:cs="Tahoma"/>
          <w:spacing w:val="2"/>
          <w:lang w:val="el-GR"/>
        </w:rPr>
        <w:t>ι</w:t>
      </w:r>
      <w:r w:rsidR="00273B5E" w:rsidRPr="005A74B3">
        <w:rPr>
          <w:rFonts w:cs="Tahoma"/>
          <w:lang w:val="el-GR"/>
        </w:rPr>
        <w:t>ετία</w:t>
      </w:r>
      <w:r w:rsidR="00273B5E" w:rsidRPr="005A74B3">
        <w:rPr>
          <w:rFonts w:cs="Tahoma"/>
          <w:spacing w:val="47"/>
          <w:lang w:val="el-GR"/>
        </w:rPr>
        <w:t xml:space="preserve"> </w:t>
      </w:r>
      <w:r w:rsidR="00273B5E" w:rsidRPr="005A74B3">
        <w:rPr>
          <w:rFonts w:cs="Tahoma"/>
          <w:spacing w:val="-1"/>
          <w:lang w:val="el-GR"/>
        </w:rPr>
        <w:t>α</w:t>
      </w:r>
      <w:r w:rsidR="00273B5E" w:rsidRPr="005A74B3">
        <w:rPr>
          <w:rFonts w:cs="Tahoma"/>
          <w:lang w:val="el-GR"/>
        </w:rPr>
        <w:t>πό</w:t>
      </w:r>
      <w:r w:rsidR="00273B5E" w:rsidRPr="005A74B3">
        <w:rPr>
          <w:rFonts w:cs="Tahoma"/>
          <w:spacing w:val="47"/>
          <w:lang w:val="el-GR"/>
        </w:rPr>
        <w:t xml:space="preserve"> </w:t>
      </w:r>
      <w:r w:rsidR="00273B5E" w:rsidRPr="005A74B3">
        <w:rPr>
          <w:rFonts w:cs="Tahoma"/>
          <w:spacing w:val="3"/>
          <w:lang w:val="el-GR"/>
        </w:rPr>
        <w:t>τ</w:t>
      </w:r>
      <w:r w:rsidR="00273B5E" w:rsidRPr="005A74B3">
        <w:rPr>
          <w:rFonts w:cs="Tahoma"/>
          <w:lang w:val="el-GR"/>
        </w:rPr>
        <w:t>η</w:t>
      </w:r>
      <w:r w:rsidR="00273B5E" w:rsidRPr="005A74B3">
        <w:rPr>
          <w:rFonts w:cs="Tahoma"/>
          <w:w w:val="99"/>
          <w:lang w:val="el-GR"/>
        </w:rPr>
        <w:t xml:space="preserve"> </w:t>
      </w:r>
      <w:r w:rsidR="00273B5E" w:rsidRPr="005A74B3">
        <w:rPr>
          <w:rFonts w:cs="Tahoma"/>
          <w:spacing w:val="-1"/>
          <w:lang w:val="el-GR"/>
        </w:rPr>
        <w:t>σύσ</w:t>
      </w:r>
      <w:r w:rsidR="00273B5E" w:rsidRPr="005A74B3">
        <w:rPr>
          <w:rFonts w:cs="Tahoma"/>
          <w:lang w:val="el-GR"/>
        </w:rPr>
        <w:t>τ</w:t>
      </w:r>
      <w:r w:rsidR="00273B5E" w:rsidRPr="005A74B3">
        <w:rPr>
          <w:rFonts w:cs="Tahoma"/>
          <w:spacing w:val="2"/>
          <w:lang w:val="el-GR"/>
        </w:rPr>
        <w:t>α</w:t>
      </w:r>
      <w:r w:rsidR="00273B5E" w:rsidRPr="005A74B3">
        <w:rPr>
          <w:rFonts w:cs="Tahoma"/>
          <w:spacing w:val="-1"/>
          <w:lang w:val="el-GR"/>
        </w:rPr>
        <w:t>σ</w:t>
      </w:r>
      <w:r w:rsidR="00273B5E" w:rsidRPr="005A74B3">
        <w:rPr>
          <w:rFonts w:cs="Tahoma"/>
          <w:lang w:val="el-GR"/>
        </w:rPr>
        <w:t>ή</w:t>
      </w:r>
      <w:r w:rsidR="00273B5E" w:rsidRPr="005A74B3">
        <w:rPr>
          <w:rFonts w:cs="Tahoma"/>
          <w:spacing w:val="-6"/>
          <w:lang w:val="el-GR"/>
        </w:rPr>
        <w:t xml:space="preserve"> </w:t>
      </w:r>
      <w:r w:rsidR="00273B5E" w:rsidRPr="005A74B3">
        <w:rPr>
          <w:rFonts w:cs="Tahoma"/>
          <w:lang w:val="el-GR"/>
        </w:rPr>
        <w:t>τ</w:t>
      </w:r>
      <w:r w:rsidR="00273B5E" w:rsidRPr="005A74B3">
        <w:rPr>
          <w:rFonts w:cs="Tahoma"/>
          <w:spacing w:val="-1"/>
          <w:lang w:val="el-GR"/>
        </w:rPr>
        <w:t>η</w:t>
      </w:r>
      <w:r w:rsidR="00273B5E" w:rsidRPr="005A74B3">
        <w:rPr>
          <w:rFonts w:cs="Tahoma"/>
          <w:lang w:val="el-GR"/>
        </w:rPr>
        <w:t>ς</w:t>
      </w:r>
      <w:r w:rsidR="00273B5E" w:rsidRPr="005A74B3">
        <w:rPr>
          <w:rFonts w:cs="Tahoma"/>
          <w:spacing w:val="-7"/>
          <w:lang w:val="el-GR"/>
        </w:rPr>
        <w:t xml:space="preserve"> </w:t>
      </w:r>
      <w:r w:rsidR="00273B5E" w:rsidRPr="005A74B3">
        <w:rPr>
          <w:rFonts w:cs="Tahoma"/>
          <w:spacing w:val="1"/>
          <w:lang w:val="el-GR"/>
        </w:rPr>
        <w:t>ή</w:t>
      </w:r>
      <w:r w:rsidR="00273B5E" w:rsidRPr="005A74B3">
        <w:rPr>
          <w:rFonts w:cs="Tahoma"/>
          <w:lang w:val="el-GR"/>
        </w:rPr>
        <w:t>,</w:t>
      </w:r>
      <w:r w:rsidR="00273B5E" w:rsidRPr="005A74B3">
        <w:rPr>
          <w:rFonts w:cs="Tahoma"/>
          <w:spacing w:val="-8"/>
          <w:lang w:val="el-GR"/>
        </w:rPr>
        <w:t xml:space="preserve"> </w:t>
      </w:r>
      <w:r w:rsidR="00273B5E" w:rsidRPr="005A74B3">
        <w:rPr>
          <w:rFonts w:cs="Tahoma"/>
          <w:spacing w:val="2"/>
          <w:lang w:val="el-GR"/>
        </w:rPr>
        <w:t>ό</w:t>
      </w:r>
      <w:r w:rsidR="00273B5E" w:rsidRPr="005A74B3">
        <w:rPr>
          <w:rFonts w:cs="Tahoma"/>
          <w:spacing w:val="-1"/>
          <w:lang w:val="el-GR"/>
        </w:rPr>
        <w:t>σο</w:t>
      </w:r>
      <w:r w:rsidR="00273B5E" w:rsidRPr="005A74B3">
        <w:rPr>
          <w:rFonts w:cs="Tahoma"/>
          <w:lang w:val="el-GR"/>
        </w:rPr>
        <w:t>ν</w:t>
      </w:r>
      <w:r w:rsidR="00273B5E" w:rsidRPr="005A74B3">
        <w:rPr>
          <w:rFonts w:cs="Tahoma"/>
          <w:spacing w:val="-6"/>
          <w:lang w:val="el-GR"/>
        </w:rPr>
        <w:t xml:space="preserve"> </w:t>
      </w:r>
      <w:r w:rsidR="00273B5E" w:rsidRPr="005A74B3">
        <w:rPr>
          <w:rFonts w:cs="Tahoma"/>
          <w:spacing w:val="-1"/>
          <w:lang w:val="el-GR"/>
        </w:rPr>
        <w:t>α</w:t>
      </w:r>
      <w:r w:rsidR="00273B5E" w:rsidRPr="005A74B3">
        <w:rPr>
          <w:rFonts w:cs="Tahoma"/>
          <w:lang w:val="el-GR"/>
        </w:rPr>
        <w:t>φ</w:t>
      </w:r>
      <w:r w:rsidR="00273B5E" w:rsidRPr="005A74B3">
        <w:rPr>
          <w:rFonts w:cs="Tahoma"/>
          <w:spacing w:val="-1"/>
          <w:lang w:val="el-GR"/>
        </w:rPr>
        <w:t>ο</w:t>
      </w:r>
      <w:r w:rsidR="00273B5E" w:rsidRPr="005A74B3">
        <w:rPr>
          <w:rFonts w:cs="Tahoma"/>
          <w:spacing w:val="2"/>
          <w:lang w:val="el-GR"/>
        </w:rPr>
        <w:t>ρ</w:t>
      </w:r>
      <w:r w:rsidR="00273B5E" w:rsidRPr="005A74B3">
        <w:rPr>
          <w:rFonts w:cs="Tahoma"/>
          <w:lang w:val="el-GR"/>
        </w:rPr>
        <w:t>ά</w:t>
      </w:r>
      <w:r w:rsidR="00273B5E" w:rsidRPr="005A74B3">
        <w:rPr>
          <w:rFonts w:cs="Tahoma"/>
          <w:spacing w:val="-7"/>
          <w:lang w:val="el-GR"/>
        </w:rPr>
        <w:t xml:space="preserve"> </w:t>
      </w:r>
      <w:r w:rsidR="00273B5E" w:rsidRPr="005A74B3">
        <w:rPr>
          <w:rFonts w:cs="Tahoma"/>
          <w:lang w:val="el-GR"/>
        </w:rPr>
        <w:t>τ</w:t>
      </w:r>
      <w:r w:rsidR="00273B5E" w:rsidRPr="005A74B3">
        <w:rPr>
          <w:rFonts w:cs="Tahoma"/>
          <w:spacing w:val="-1"/>
          <w:lang w:val="el-GR"/>
        </w:rPr>
        <w:t>η</w:t>
      </w:r>
      <w:r w:rsidR="00273B5E" w:rsidRPr="005A74B3">
        <w:rPr>
          <w:rFonts w:cs="Tahoma"/>
          <w:lang w:val="el-GR"/>
        </w:rPr>
        <w:t>ν</w:t>
      </w:r>
      <w:r w:rsidR="00273B5E" w:rsidRPr="005A74B3">
        <w:rPr>
          <w:rFonts w:cs="Tahoma"/>
          <w:spacing w:val="-8"/>
          <w:lang w:val="el-GR"/>
        </w:rPr>
        <w:t xml:space="preserve"> </w:t>
      </w:r>
      <w:proofErr w:type="spellStart"/>
      <w:r w:rsidR="00273B5E" w:rsidRPr="005A74B3">
        <w:rPr>
          <w:rFonts w:cs="Tahoma"/>
          <w:lang w:val="el-GR"/>
        </w:rPr>
        <w:t>επ</w:t>
      </w:r>
      <w:r w:rsidR="00273B5E" w:rsidRPr="005A74B3">
        <w:rPr>
          <w:rFonts w:cs="Tahoma"/>
          <w:spacing w:val="2"/>
          <w:lang w:val="el-GR"/>
        </w:rPr>
        <w:t>ι</w:t>
      </w:r>
      <w:r w:rsidR="00273B5E" w:rsidRPr="005A74B3">
        <w:rPr>
          <w:rFonts w:cs="Tahoma"/>
          <w:spacing w:val="-1"/>
          <w:lang w:val="el-GR"/>
        </w:rPr>
        <w:t>λ</w:t>
      </w:r>
      <w:r w:rsidR="00273B5E" w:rsidRPr="005A74B3">
        <w:rPr>
          <w:rFonts w:cs="Tahoma"/>
          <w:lang w:val="el-GR"/>
        </w:rPr>
        <w:t>εξι</w:t>
      </w:r>
      <w:r w:rsidR="00273B5E" w:rsidRPr="005A74B3">
        <w:rPr>
          <w:rFonts w:cs="Tahoma"/>
          <w:spacing w:val="2"/>
          <w:lang w:val="el-GR"/>
        </w:rPr>
        <w:t>μ</w:t>
      </w:r>
      <w:r w:rsidR="00273B5E" w:rsidRPr="005A74B3">
        <w:rPr>
          <w:rFonts w:cs="Tahoma"/>
          <w:spacing w:val="-1"/>
          <w:lang w:val="el-GR"/>
        </w:rPr>
        <w:t>ό</w:t>
      </w:r>
      <w:r w:rsidR="00273B5E" w:rsidRPr="005A74B3">
        <w:rPr>
          <w:rFonts w:cs="Tahoma"/>
          <w:lang w:val="el-GR"/>
        </w:rPr>
        <w:t>τ</w:t>
      </w:r>
      <w:r w:rsidR="00273B5E" w:rsidRPr="005A74B3">
        <w:rPr>
          <w:rFonts w:cs="Tahoma"/>
          <w:spacing w:val="-1"/>
          <w:lang w:val="el-GR"/>
        </w:rPr>
        <w:t>η</w:t>
      </w:r>
      <w:r w:rsidR="00273B5E" w:rsidRPr="005A74B3">
        <w:rPr>
          <w:rFonts w:cs="Tahoma"/>
          <w:lang w:val="el-GR"/>
        </w:rPr>
        <w:t>τα</w:t>
      </w:r>
      <w:proofErr w:type="spellEnd"/>
      <w:r w:rsidR="00273B5E" w:rsidRPr="005A74B3">
        <w:rPr>
          <w:rFonts w:cs="Tahoma"/>
          <w:spacing w:val="-5"/>
          <w:lang w:val="el-GR"/>
        </w:rPr>
        <w:t xml:space="preserve"> </w:t>
      </w:r>
      <w:r w:rsidR="00273B5E" w:rsidRPr="005A74B3">
        <w:rPr>
          <w:rFonts w:cs="Tahoma"/>
          <w:spacing w:val="-1"/>
          <w:lang w:val="el-GR"/>
        </w:rPr>
        <w:t>γ</w:t>
      </w:r>
      <w:r w:rsidR="00273B5E" w:rsidRPr="005A74B3">
        <w:rPr>
          <w:rFonts w:cs="Tahoma"/>
          <w:lang w:val="el-GR"/>
        </w:rPr>
        <w:t>ια</w:t>
      </w:r>
      <w:r w:rsidR="00273B5E" w:rsidRPr="005A74B3">
        <w:rPr>
          <w:rFonts w:cs="Tahoma"/>
          <w:spacing w:val="-8"/>
          <w:lang w:val="el-GR"/>
        </w:rPr>
        <w:t xml:space="preserve"> </w:t>
      </w:r>
      <w:r w:rsidR="00273B5E" w:rsidRPr="005A74B3">
        <w:rPr>
          <w:rFonts w:cs="Tahoma"/>
          <w:spacing w:val="2"/>
          <w:lang w:val="el-GR"/>
        </w:rPr>
        <w:t>ε</w:t>
      </w:r>
      <w:r w:rsidR="00273B5E" w:rsidRPr="005A74B3">
        <w:rPr>
          <w:rFonts w:cs="Tahoma"/>
          <w:spacing w:val="-1"/>
          <w:lang w:val="el-GR"/>
        </w:rPr>
        <w:t>ν</w:t>
      </w:r>
      <w:r w:rsidR="00273B5E" w:rsidRPr="005A74B3">
        <w:rPr>
          <w:rFonts w:cs="Tahoma"/>
          <w:spacing w:val="2"/>
          <w:lang w:val="el-GR"/>
        </w:rPr>
        <w:t>ί</w:t>
      </w:r>
      <w:r w:rsidR="00273B5E" w:rsidRPr="005A74B3">
        <w:rPr>
          <w:rFonts w:cs="Tahoma"/>
          <w:spacing w:val="-1"/>
          <w:lang w:val="el-GR"/>
        </w:rPr>
        <w:t>σχ</w:t>
      </w:r>
      <w:r w:rsidR="00273B5E" w:rsidRPr="005A74B3">
        <w:rPr>
          <w:rFonts w:cs="Tahoma"/>
          <w:spacing w:val="1"/>
          <w:lang w:val="el-GR"/>
        </w:rPr>
        <w:t>υ</w:t>
      </w:r>
      <w:r w:rsidR="00273B5E" w:rsidRPr="005A74B3">
        <w:rPr>
          <w:rFonts w:cs="Tahoma"/>
          <w:spacing w:val="-1"/>
          <w:lang w:val="el-GR"/>
        </w:rPr>
        <w:t>σ</w:t>
      </w:r>
      <w:r w:rsidR="00273B5E" w:rsidRPr="005A74B3">
        <w:rPr>
          <w:rFonts w:cs="Tahoma"/>
          <w:lang w:val="el-GR"/>
        </w:rPr>
        <w:t>η</w:t>
      </w:r>
      <w:r w:rsidR="00273B5E" w:rsidRPr="005A74B3">
        <w:rPr>
          <w:rFonts w:cs="Tahoma"/>
          <w:spacing w:val="-6"/>
          <w:lang w:val="el-GR"/>
        </w:rPr>
        <w:t xml:space="preserve"> </w:t>
      </w:r>
      <w:r w:rsidR="00273B5E" w:rsidRPr="005A74B3">
        <w:rPr>
          <w:rFonts w:cs="Tahoma"/>
          <w:spacing w:val="-1"/>
          <w:lang w:val="el-GR"/>
        </w:rPr>
        <w:t>χ</w:t>
      </w:r>
      <w:r w:rsidR="00273B5E" w:rsidRPr="005A74B3">
        <w:rPr>
          <w:rFonts w:cs="Tahoma"/>
          <w:lang w:val="el-GR"/>
        </w:rPr>
        <w:t>ρ</w:t>
      </w:r>
      <w:r w:rsidR="00273B5E" w:rsidRPr="005A74B3">
        <w:rPr>
          <w:rFonts w:cs="Tahoma"/>
          <w:spacing w:val="1"/>
          <w:lang w:val="el-GR"/>
        </w:rPr>
        <w:t>η</w:t>
      </w:r>
      <w:r w:rsidR="00273B5E" w:rsidRPr="005A74B3">
        <w:rPr>
          <w:rFonts w:cs="Tahoma"/>
          <w:spacing w:val="-1"/>
          <w:lang w:val="el-GR"/>
        </w:rPr>
        <w:t>μα</w:t>
      </w:r>
      <w:r w:rsidR="00273B5E" w:rsidRPr="005A74B3">
        <w:rPr>
          <w:rFonts w:cs="Tahoma"/>
          <w:lang w:val="el-GR"/>
        </w:rPr>
        <w:t>τ</w:t>
      </w:r>
      <w:r w:rsidR="00273B5E" w:rsidRPr="005A74B3">
        <w:rPr>
          <w:rFonts w:cs="Tahoma"/>
          <w:spacing w:val="-1"/>
          <w:lang w:val="el-GR"/>
        </w:rPr>
        <w:t>οδό</w:t>
      </w:r>
      <w:r w:rsidR="00273B5E" w:rsidRPr="005A74B3">
        <w:rPr>
          <w:rFonts w:cs="Tahoma"/>
          <w:spacing w:val="2"/>
          <w:lang w:val="el-GR"/>
        </w:rPr>
        <w:t>τ</w:t>
      </w:r>
      <w:r w:rsidR="00273B5E" w:rsidRPr="005A74B3">
        <w:rPr>
          <w:rFonts w:cs="Tahoma"/>
          <w:spacing w:val="-1"/>
          <w:lang w:val="el-GR"/>
        </w:rPr>
        <w:t>η</w:t>
      </w:r>
      <w:r w:rsidR="00273B5E" w:rsidRPr="005A74B3">
        <w:rPr>
          <w:rFonts w:cs="Tahoma"/>
          <w:spacing w:val="1"/>
          <w:lang w:val="el-GR"/>
        </w:rPr>
        <w:t>σ</w:t>
      </w:r>
      <w:r w:rsidR="00273B5E" w:rsidRPr="005A74B3">
        <w:rPr>
          <w:rFonts w:cs="Tahoma"/>
          <w:spacing w:val="-1"/>
          <w:lang w:val="el-GR"/>
        </w:rPr>
        <w:t>η</w:t>
      </w:r>
      <w:r w:rsidR="00273B5E" w:rsidRPr="005A74B3">
        <w:rPr>
          <w:rFonts w:cs="Tahoma"/>
          <w:lang w:val="el-GR"/>
        </w:rPr>
        <w:t>ς</w:t>
      </w:r>
      <w:r w:rsidR="00273B5E" w:rsidRPr="005A74B3">
        <w:rPr>
          <w:rFonts w:cs="Tahoma"/>
          <w:spacing w:val="-6"/>
          <w:lang w:val="el-GR"/>
        </w:rPr>
        <w:t xml:space="preserve"> </w:t>
      </w:r>
      <w:r w:rsidR="00273B5E" w:rsidRPr="005A74B3">
        <w:rPr>
          <w:rFonts w:cs="Tahoma"/>
          <w:lang w:val="el-GR"/>
        </w:rPr>
        <w:t>επ</w:t>
      </w:r>
      <w:r w:rsidR="00273B5E" w:rsidRPr="005A74B3">
        <w:rPr>
          <w:rFonts w:cs="Tahoma"/>
          <w:spacing w:val="2"/>
          <w:lang w:val="el-GR"/>
        </w:rPr>
        <w:t>ι</w:t>
      </w:r>
      <w:r w:rsidR="00273B5E" w:rsidRPr="005A74B3">
        <w:rPr>
          <w:rFonts w:cs="Tahoma"/>
          <w:spacing w:val="-1"/>
          <w:lang w:val="el-GR"/>
        </w:rPr>
        <w:t>χ</w:t>
      </w:r>
      <w:r w:rsidR="00273B5E" w:rsidRPr="005A74B3">
        <w:rPr>
          <w:rFonts w:cs="Tahoma"/>
          <w:lang w:val="el-GR"/>
        </w:rPr>
        <w:t>ειρ</w:t>
      </w:r>
      <w:r w:rsidR="00273B5E" w:rsidRPr="005A74B3">
        <w:rPr>
          <w:rFonts w:cs="Tahoma"/>
          <w:spacing w:val="-1"/>
          <w:lang w:val="el-GR"/>
        </w:rPr>
        <w:t>ημα</w:t>
      </w:r>
      <w:r w:rsidR="00273B5E" w:rsidRPr="005A74B3">
        <w:rPr>
          <w:rFonts w:cs="Tahoma"/>
          <w:lang w:val="el-GR"/>
        </w:rPr>
        <w:t>τ</w:t>
      </w:r>
      <w:r w:rsidR="00273B5E" w:rsidRPr="005A74B3">
        <w:rPr>
          <w:rFonts w:cs="Tahoma"/>
          <w:spacing w:val="2"/>
          <w:lang w:val="el-GR"/>
        </w:rPr>
        <w:t>ι</w:t>
      </w:r>
      <w:r w:rsidR="00273B5E" w:rsidRPr="005A74B3">
        <w:rPr>
          <w:rFonts w:cs="Tahoma"/>
          <w:spacing w:val="-1"/>
          <w:lang w:val="el-GR"/>
        </w:rPr>
        <w:t>κ</w:t>
      </w:r>
      <w:r w:rsidR="00273B5E" w:rsidRPr="005A74B3">
        <w:rPr>
          <w:rFonts w:cs="Tahoma"/>
          <w:spacing w:val="2"/>
          <w:lang w:val="el-GR"/>
        </w:rPr>
        <w:t>ο</w:t>
      </w:r>
      <w:r w:rsidR="00273B5E" w:rsidRPr="005A74B3">
        <w:rPr>
          <w:rFonts w:cs="Tahoma"/>
          <w:lang w:val="el-GR"/>
        </w:rPr>
        <w:t>ύ</w:t>
      </w:r>
      <w:r w:rsidR="00273B5E" w:rsidRPr="005A74B3">
        <w:rPr>
          <w:rFonts w:cs="Tahoma"/>
          <w:w w:val="99"/>
          <w:lang w:val="el-GR"/>
        </w:rPr>
        <w:t xml:space="preserve"> </w:t>
      </w:r>
      <w:r w:rsidR="00273B5E" w:rsidRPr="005A74B3">
        <w:rPr>
          <w:rFonts w:cs="Tahoma"/>
          <w:spacing w:val="-1"/>
          <w:lang w:val="el-GR"/>
        </w:rPr>
        <w:t>κ</w:t>
      </w:r>
      <w:r w:rsidR="00273B5E" w:rsidRPr="005A74B3">
        <w:rPr>
          <w:rFonts w:cs="Tahoma"/>
          <w:lang w:val="el-GR"/>
        </w:rPr>
        <w:t>ι</w:t>
      </w:r>
      <w:r w:rsidR="00273B5E" w:rsidRPr="005A74B3">
        <w:rPr>
          <w:rFonts w:cs="Tahoma"/>
          <w:spacing w:val="-1"/>
          <w:lang w:val="el-GR"/>
        </w:rPr>
        <w:t>ν</w:t>
      </w:r>
      <w:r w:rsidR="00273B5E" w:rsidRPr="005A74B3">
        <w:rPr>
          <w:rFonts w:cs="Tahoma"/>
          <w:spacing w:val="2"/>
          <w:lang w:val="el-GR"/>
        </w:rPr>
        <w:t>δ</w:t>
      </w:r>
      <w:r w:rsidR="00273B5E" w:rsidRPr="005A74B3">
        <w:rPr>
          <w:rFonts w:cs="Tahoma"/>
          <w:spacing w:val="-1"/>
          <w:lang w:val="el-GR"/>
        </w:rPr>
        <w:t>ύν</w:t>
      </w:r>
      <w:r w:rsidR="00273B5E" w:rsidRPr="005A74B3">
        <w:rPr>
          <w:rFonts w:cs="Tahoma"/>
          <w:spacing w:val="2"/>
          <w:lang w:val="el-GR"/>
        </w:rPr>
        <w:t>ο</w:t>
      </w:r>
      <w:r w:rsidR="00273B5E" w:rsidRPr="005A74B3">
        <w:rPr>
          <w:rFonts w:cs="Tahoma"/>
          <w:spacing w:val="-1"/>
          <w:lang w:val="el-GR"/>
        </w:rPr>
        <w:t>υ</w:t>
      </w:r>
      <w:r w:rsidR="00273B5E" w:rsidRPr="005A74B3">
        <w:rPr>
          <w:rFonts w:cs="Tahoma"/>
          <w:lang w:val="el-GR"/>
        </w:rPr>
        <w:t>,</w:t>
      </w:r>
      <w:r w:rsidR="00273B5E" w:rsidRPr="005A74B3">
        <w:rPr>
          <w:rFonts w:cs="Tahoma"/>
          <w:spacing w:val="7"/>
          <w:lang w:val="el-GR"/>
        </w:rPr>
        <w:t xml:space="preserve"> </w:t>
      </w:r>
      <w:r w:rsidR="00273B5E" w:rsidRPr="005A74B3">
        <w:rPr>
          <w:rFonts w:cs="Tahoma"/>
          <w:spacing w:val="2"/>
          <w:lang w:val="el-GR"/>
        </w:rPr>
        <w:t>Μ</w:t>
      </w:r>
      <w:r w:rsidR="00273B5E" w:rsidRPr="005A74B3">
        <w:rPr>
          <w:rFonts w:cs="Tahoma"/>
          <w:lang w:val="el-GR"/>
        </w:rPr>
        <w:t>ΜΕ</w:t>
      </w:r>
      <w:r w:rsidR="00273B5E" w:rsidRPr="005A74B3">
        <w:rPr>
          <w:rFonts w:cs="Tahoma"/>
          <w:spacing w:val="10"/>
          <w:lang w:val="el-GR"/>
        </w:rPr>
        <w:t xml:space="preserve"> </w:t>
      </w:r>
      <w:r w:rsidR="00273B5E" w:rsidRPr="005A74B3">
        <w:rPr>
          <w:rFonts w:cs="Tahoma"/>
          <w:lang w:val="el-GR"/>
        </w:rPr>
        <w:t>π</w:t>
      </w:r>
      <w:r w:rsidR="00273B5E" w:rsidRPr="005A74B3">
        <w:rPr>
          <w:rFonts w:cs="Tahoma"/>
          <w:spacing w:val="-1"/>
          <w:lang w:val="el-GR"/>
        </w:rPr>
        <w:t>ο</w:t>
      </w:r>
      <w:r w:rsidR="00273B5E" w:rsidRPr="005A74B3">
        <w:rPr>
          <w:rFonts w:cs="Tahoma"/>
          <w:lang w:val="el-GR"/>
        </w:rPr>
        <w:t>υ</w:t>
      </w:r>
      <w:r w:rsidR="00273B5E" w:rsidRPr="005A74B3">
        <w:rPr>
          <w:rFonts w:cs="Tahoma"/>
          <w:spacing w:val="11"/>
          <w:lang w:val="el-GR"/>
        </w:rPr>
        <w:t xml:space="preserve"> </w:t>
      </w:r>
      <w:r w:rsidR="00273B5E" w:rsidRPr="005A74B3">
        <w:rPr>
          <w:rFonts w:cs="Tahoma"/>
          <w:spacing w:val="-1"/>
          <w:lang w:val="el-GR"/>
        </w:rPr>
        <w:t>δ</w:t>
      </w:r>
      <w:r w:rsidR="00273B5E" w:rsidRPr="005A74B3">
        <w:rPr>
          <w:rFonts w:cs="Tahoma"/>
          <w:lang w:val="el-GR"/>
        </w:rPr>
        <w:t>εν</w:t>
      </w:r>
      <w:r w:rsidR="00273B5E" w:rsidRPr="005A74B3">
        <w:rPr>
          <w:rFonts w:cs="Tahoma"/>
          <w:spacing w:val="8"/>
          <w:lang w:val="el-GR"/>
        </w:rPr>
        <w:t xml:space="preserve"> </w:t>
      </w:r>
      <w:r w:rsidR="00273B5E" w:rsidRPr="005A74B3">
        <w:rPr>
          <w:rFonts w:cs="Tahoma"/>
          <w:spacing w:val="2"/>
          <w:lang w:val="el-GR"/>
        </w:rPr>
        <w:t>έ</w:t>
      </w:r>
      <w:r w:rsidR="00273B5E" w:rsidRPr="005A74B3">
        <w:rPr>
          <w:rFonts w:cs="Tahoma"/>
          <w:spacing w:val="1"/>
          <w:lang w:val="el-GR"/>
        </w:rPr>
        <w:t>χ</w:t>
      </w:r>
      <w:r w:rsidR="00273B5E" w:rsidRPr="005A74B3">
        <w:rPr>
          <w:rFonts w:cs="Tahoma"/>
          <w:lang w:val="el-GR"/>
        </w:rPr>
        <w:t>ει</w:t>
      </w:r>
      <w:r w:rsidR="00273B5E" w:rsidRPr="005A74B3">
        <w:rPr>
          <w:rFonts w:cs="Tahoma"/>
          <w:spacing w:val="8"/>
          <w:lang w:val="el-GR"/>
        </w:rPr>
        <w:t xml:space="preserve"> </w:t>
      </w:r>
      <w:r w:rsidR="00273B5E" w:rsidRPr="005A74B3">
        <w:rPr>
          <w:rFonts w:cs="Tahoma"/>
          <w:spacing w:val="-1"/>
          <w:lang w:val="el-GR"/>
        </w:rPr>
        <w:t>συμ</w:t>
      </w:r>
      <w:r w:rsidR="00273B5E" w:rsidRPr="005A74B3">
        <w:rPr>
          <w:rFonts w:cs="Tahoma"/>
          <w:spacing w:val="3"/>
          <w:lang w:val="el-GR"/>
        </w:rPr>
        <w:t>π</w:t>
      </w:r>
      <w:r w:rsidR="00273B5E" w:rsidRPr="005A74B3">
        <w:rPr>
          <w:rFonts w:cs="Tahoma"/>
          <w:spacing w:val="-1"/>
          <w:lang w:val="el-GR"/>
        </w:rPr>
        <w:t>λη</w:t>
      </w:r>
      <w:r w:rsidR="00273B5E" w:rsidRPr="005A74B3">
        <w:rPr>
          <w:rFonts w:cs="Tahoma"/>
          <w:spacing w:val="2"/>
          <w:lang w:val="el-GR"/>
        </w:rPr>
        <w:t>ρ</w:t>
      </w:r>
      <w:r w:rsidR="00273B5E" w:rsidRPr="005A74B3">
        <w:rPr>
          <w:rFonts w:cs="Tahoma"/>
          <w:spacing w:val="-1"/>
          <w:lang w:val="el-GR"/>
        </w:rPr>
        <w:t>ώσ</w:t>
      </w:r>
      <w:r w:rsidR="00273B5E" w:rsidRPr="005A74B3">
        <w:rPr>
          <w:rFonts w:cs="Tahoma"/>
          <w:lang w:val="el-GR"/>
        </w:rPr>
        <w:t>ει</w:t>
      </w:r>
      <w:r w:rsidR="00273B5E" w:rsidRPr="005A74B3">
        <w:rPr>
          <w:rFonts w:cs="Tahoma"/>
          <w:spacing w:val="9"/>
          <w:lang w:val="el-GR"/>
        </w:rPr>
        <w:t xml:space="preserve"> </w:t>
      </w:r>
      <w:r w:rsidR="00273B5E" w:rsidRPr="005A74B3">
        <w:rPr>
          <w:rFonts w:cs="Tahoma"/>
          <w:lang w:val="el-GR"/>
        </w:rPr>
        <w:t>επτ</w:t>
      </w:r>
      <w:r w:rsidR="00273B5E" w:rsidRPr="005A74B3">
        <w:rPr>
          <w:rFonts w:cs="Tahoma"/>
          <w:spacing w:val="-1"/>
          <w:lang w:val="el-GR"/>
        </w:rPr>
        <w:t>α</w:t>
      </w:r>
      <w:r w:rsidR="00273B5E" w:rsidRPr="005A74B3">
        <w:rPr>
          <w:rFonts w:cs="Tahoma"/>
          <w:lang w:val="el-GR"/>
        </w:rPr>
        <w:t>ετία</w:t>
      </w:r>
      <w:r w:rsidR="00273B5E" w:rsidRPr="005A74B3">
        <w:rPr>
          <w:rFonts w:cs="Tahoma"/>
          <w:spacing w:val="11"/>
          <w:lang w:val="el-GR"/>
        </w:rPr>
        <w:t xml:space="preserve"> </w:t>
      </w:r>
      <w:r w:rsidR="00273B5E" w:rsidRPr="005A74B3">
        <w:rPr>
          <w:rFonts w:cs="Tahoma"/>
          <w:spacing w:val="2"/>
          <w:lang w:val="el-GR"/>
        </w:rPr>
        <w:t>α</w:t>
      </w:r>
      <w:r w:rsidR="00273B5E" w:rsidRPr="005A74B3">
        <w:rPr>
          <w:rFonts w:cs="Tahoma"/>
          <w:lang w:val="el-GR"/>
        </w:rPr>
        <w:t>πό</w:t>
      </w:r>
      <w:r w:rsidR="00273B5E" w:rsidRPr="005A74B3">
        <w:rPr>
          <w:rFonts w:cs="Tahoma"/>
          <w:spacing w:val="9"/>
          <w:lang w:val="el-GR"/>
        </w:rPr>
        <w:t xml:space="preserve"> </w:t>
      </w:r>
      <w:r w:rsidR="00273B5E" w:rsidRPr="005A74B3">
        <w:rPr>
          <w:rFonts w:cs="Tahoma"/>
          <w:lang w:val="el-GR"/>
        </w:rPr>
        <w:t>τ</w:t>
      </w:r>
      <w:r w:rsidR="00273B5E" w:rsidRPr="005A74B3">
        <w:rPr>
          <w:rFonts w:cs="Tahoma"/>
          <w:spacing w:val="-1"/>
          <w:lang w:val="el-GR"/>
        </w:rPr>
        <w:t>η</w:t>
      </w:r>
      <w:r w:rsidR="00273B5E" w:rsidRPr="005A74B3">
        <w:rPr>
          <w:rFonts w:cs="Tahoma"/>
          <w:lang w:val="el-GR"/>
        </w:rPr>
        <w:t>ν</w:t>
      </w:r>
      <w:r w:rsidR="00273B5E" w:rsidRPr="005A74B3">
        <w:rPr>
          <w:rFonts w:cs="Tahoma"/>
          <w:spacing w:val="8"/>
          <w:lang w:val="el-GR"/>
        </w:rPr>
        <w:t xml:space="preserve"> </w:t>
      </w:r>
      <w:r w:rsidR="00273B5E" w:rsidRPr="005A74B3">
        <w:rPr>
          <w:rFonts w:cs="Tahoma"/>
          <w:lang w:val="el-GR"/>
        </w:rPr>
        <w:t>π</w:t>
      </w:r>
      <w:r w:rsidR="00273B5E" w:rsidRPr="005A74B3">
        <w:rPr>
          <w:rFonts w:cs="Tahoma"/>
          <w:spacing w:val="2"/>
          <w:lang w:val="el-GR"/>
        </w:rPr>
        <w:t>ρ</w:t>
      </w:r>
      <w:r w:rsidR="00273B5E" w:rsidRPr="005A74B3">
        <w:rPr>
          <w:rFonts w:cs="Tahoma"/>
          <w:spacing w:val="-1"/>
          <w:lang w:val="el-GR"/>
        </w:rPr>
        <w:t>ώ</w:t>
      </w:r>
      <w:r w:rsidR="00273B5E" w:rsidRPr="005A74B3">
        <w:rPr>
          <w:rFonts w:cs="Tahoma"/>
          <w:lang w:val="el-GR"/>
        </w:rPr>
        <w:t>τη</w:t>
      </w:r>
      <w:r w:rsidR="00273B5E" w:rsidRPr="005A74B3">
        <w:rPr>
          <w:rFonts w:cs="Tahoma"/>
          <w:spacing w:val="7"/>
          <w:lang w:val="el-GR"/>
        </w:rPr>
        <w:t xml:space="preserve"> </w:t>
      </w:r>
      <w:r w:rsidR="00273B5E" w:rsidRPr="005A74B3">
        <w:rPr>
          <w:rFonts w:cs="Tahoma"/>
          <w:spacing w:val="2"/>
          <w:lang w:val="el-GR"/>
        </w:rPr>
        <w:t>ε</w:t>
      </w:r>
      <w:r w:rsidR="00273B5E" w:rsidRPr="005A74B3">
        <w:rPr>
          <w:rFonts w:cs="Tahoma"/>
          <w:spacing w:val="-1"/>
          <w:lang w:val="el-GR"/>
        </w:rPr>
        <w:t>μ</w:t>
      </w:r>
      <w:r w:rsidR="00273B5E" w:rsidRPr="005A74B3">
        <w:rPr>
          <w:rFonts w:cs="Tahoma"/>
          <w:lang w:val="el-GR"/>
        </w:rPr>
        <w:t>π</w:t>
      </w:r>
      <w:r w:rsidR="00273B5E" w:rsidRPr="005A74B3">
        <w:rPr>
          <w:rFonts w:cs="Tahoma"/>
          <w:spacing w:val="-1"/>
          <w:lang w:val="el-GR"/>
        </w:rPr>
        <w:t>ο</w:t>
      </w:r>
      <w:r w:rsidR="00273B5E" w:rsidRPr="005A74B3">
        <w:rPr>
          <w:rFonts w:cs="Tahoma"/>
          <w:lang w:val="el-GR"/>
        </w:rPr>
        <w:t>ρι</w:t>
      </w:r>
      <w:r w:rsidR="00273B5E" w:rsidRPr="005A74B3">
        <w:rPr>
          <w:rFonts w:cs="Tahoma"/>
          <w:spacing w:val="1"/>
          <w:lang w:val="el-GR"/>
        </w:rPr>
        <w:t>κ</w:t>
      </w:r>
      <w:r w:rsidR="00273B5E" w:rsidRPr="005A74B3">
        <w:rPr>
          <w:rFonts w:cs="Tahoma"/>
          <w:lang w:val="el-GR"/>
        </w:rPr>
        <w:t>ή</w:t>
      </w:r>
      <w:r w:rsidR="00273B5E" w:rsidRPr="005A74B3">
        <w:rPr>
          <w:rFonts w:cs="Tahoma"/>
          <w:spacing w:val="8"/>
          <w:lang w:val="el-GR"/>
        </w:rPr>
        <w:t xml:space="preserve"> </w:t>
      </w:r>
      <w:r w:rsidR="00273B5E" w:rsidRPr="005A74B3">
        <w:rPr>
          <w:rFonts w:cs="Tahoma"/>
          <w:lang w:val="el-GR"/>
        </w:rPr>
        <w:t>τ</w:t>
      </w:r>
      <w:r w:rsidR="00273B5E" w:rsidRPr="005A74B3">
        <w:rPr>
          <w:rFonts w:cs="Tahoma"/>
          <w:spacing w:val="1"/>
          <w:lang w:val="el-GR"/>
        </w:rPr>
        <w:t>η</w:t>
      </w:r>
      <w:r w:rsidR="00273B5E" w:rsidRPr="005A74B3">
        <w:rPr>
          <w:rFonts w:cs="Tahoma"/>
          <w:lang w:val="el-GR"/>
        </w:rPr>
        <w:t>ς</w:t>
      </w:r>
      <w:r w:rsidR="00273B5E" w:rsidRPr="005A74B3">
        <w:rPr>
          <w:rFonts w:cs="Tahoma"/>
          <w:spacing w:val="9"/>
          <w:lang w:val="el-GR"/>
        </w:rPr>
        <w:t xml:space="preserve"> </w:t>
      </w:r>
      <w:r w:rsidR="00273B5E" w:rsidRPr="005A74B3">
        <w:rPr>
          <w:rFonts w:cs="Tahoma"/>
          <w:lang w:val="el-GR"/>
        </w:rPr>
        <w:t>π</w:t>
      </w:r>
      <w:r w:rsidR="00273B5E" w:rsidRPr="005A74B3">
        <w:rPr>
          <w:rFonts w:cs="Tahoma"/>
          <w:spacing w:val="-1"/>
          <w:lang w:val="el-GR"/>
        </w:rPr>
        <w:t>ώλ</w:t>
      </w:r>
      <w:r w:rsidR="00273B5E" w:rsidRPr="005A74B3">
        <w:rPr>
          <w:rFonts w:cs="Tahoma"/>
          <w:spacing w:val="1"/>
          <w:lang w:val="el-GR"/>
        </w:rPr>
        <w:t>η</w:t>
      </w:r>
      <w:r w:rsidR="00273B5E" w:rsidRPr="005A74B3">
        <w:rPr>
          <w:rFonts w:cs="Tahoma"/>
          <w:spacing w:val="-1"/>
          <w:lang w:val="el-GR"/>
        </w:rPr>
        <w:t>ση</w:t>
      </w:r>
      <w:r w:rsidR="00273B5E" w:rsidRPr="005A74B3">
        <w:rPr>
          <w:rFonts w:cs="Tahoma"/>
          <w:lang w:val="el-GR"/>
        </w:rPr>
        <w:t>,</w:t>
      </w:r>
      <w:r w:rsidR="00273B5E" w:rsidRPr="005A74B3">
        <w:rPr>
          <w:rFonts w:cs="Tahoma"/>
          <w:spacing w:val="11"/>
          <w:lang w:val="el-GR"/>
        </w:rPr>
        <w:t xml:space="preserve"> </w:t>
      </w:r>
      <w:r w:rsidR="00273B5E" w:rsidRPr="005A74B3">
        <w:rPr>
          <w:rFonts w:cs="Tahoma"/>
          <w:lang w:val="el-GR"/>
        </w:rPr>
        <w:t>η</w:t>
      </w:r>
      <w:r w:rsidR="00273B5E" w:rsidRPr="005A74B3">
        <w:rPr>
          <w:rFonts w:cs="Tahoma"/>
          <w:w w:val="99"/>
          <w:lang w:val="el-GR"/>
        </w:rPr>
        <w:t xml:space="preserve"> </w:t>
      </w:r>
      <w:r w:rsidR="00273B5E" w:rsidRPr="005A74B3">
        <w:rPr>
          <w:rFonts w:cs="Tahoma"/>
          <w:spacing w:val="-1"/>
          <w:lang w:val="el-GR"/>
        </w:rPr>
        <w:t>ο</w:t>
      </w:r>
      <w:r w:rsidR="00273B5E" w:rsidRPr="005A74B3">
        <w:rPr>
          <w:rFonts w:cs="Tahoma"/>
          <w:lang w:val="el-GR"/>
        </w:rPr>
        <w:t>π</w:t>
      </w:r>
      <w:r w:rsidR="00273B5E" w:rsidRPr="005A74B3">
        <w:rPr>
          <w:rFonts w:cs="Tahoma"/>
          <w:spacing w:val="-1"/>
          <w:lang w:val="el-GR"/>
        </w:rPr>
        <w:t>ο</w:t>
      </w:r>
      <w:r w:rsidR="00273B5E" w:rsidRPr="005A74B3">
        <w:rPr>
          <w:rFonts w:cs="Tahoma"/>
          <w:lang w:val="el-GR"/>
        </w:rPr>
        <w:t>ία</w:t>
      </w:r>
      <w:r w:rsidR="00273B5E" w:rsidRPr="005A74B3">
        <w:rPr>
          <w:rFonts w:cs="Tahoma"/>
          <w:spacing w:val="13"/>
          <w:lang w:val="el-GR"/>
        </w:rPr>
        <w:t xml:space="preserve"> </w:t>
      </w:r>
      <w:r w:rsidR="00273B5E" w:rsidRPr="005A74B3">
        <w:rPr>
          <w:rFonts w:cs="Tahoma"/>
          <w:spacing w:val="3"/>
          <w:lang w:val="el-GR"/>
        </w:rPr>
        <w:t>π</w:t>
      </w:r>
      <w:r w:rsidR="00273B5E" w:rsidRPr="005A74B3">
        <w:rPr>
          <w:rFonts w:cs="Tahoma"/>
          <w:spacing w:val="-1"/>
          <w:lang w:val="el-GR"/>
        </w:rPr>
        <w:t>λη</w:t>
      </w:r>
      <w:r w:rsidR="00273B5E" w:rsidRPr="005A74B3">
        <w:rPr>
          <w:rFonts w:cs="Tahoma"/>
          <w:lang w:val="el-GR"/>
        </w:rPr>
        <w:t>ρ</w:t>
      </w:r>
      <w:r w:rsidR="00273B5E" w:rsidRPr="005A74B3">
        <w:rPr>
          <w:rFonts w:cs="Tahoma"/>
          <w:spacing w:val="-1"/>
          <w:lang w:val="el-GR"/>
        </w:rPr>
        <w:t>ο</w:t>
      </w:r>
      <w:r w:rsidR="00273B5E" w:rsidRPr="005A74B3">
        <w:rPr>
          <w:rFonts w:cs="Tahoma"/>
          <w:lang w:val="el-GR"/>
        </w:rPr>
        <w:t>ί</w:t>
      </w:r>
      <w:r w:rsidR="00273B5E" w:rsidRPr="005A74B3">
        <w:rPr>
          <w:rFonts w:cs="Tahoma"/>
          <w:spacing w:val="15"/>
          <w:lang w:val="el-GR"/>
        </w:rPr>
        <w:t xml:space="preserve"> </w:t>
      </w:r>
      <w:r w:rsidR="00273B5E" w:rsidRPr="005A74B3">
        <w:rPr>
          <w:rFonts w:cs="Tahoma"/>
          <w:lang w:val="el-GR"/>
        </w:rPr>
        <w:t>τα</w:t>
      </w:r>
      <w:r w:rsidR="00273B5E" w:rsidRPr="005A74B3">
        <w:rPr>
          <w:rFonts w:cs="Tahoma"/>
          <w:spacing w:val="16"/>
          <w:lang w:val="el-GR"/>
        </w:rPr>
        <w:t xml:space="preserve"> </w:t>
      </w:r>
      <w:r w:rsidR="00273B5E" w:rsidRPr="005A74B3">
        <w:rPr>
          <w:rFonts w:cs="Tahoma"/>
          <w:spacing w:val="-1"/>
          <w:lang w:val="el-GR"/>
        </w:rPr>
        <w:t>κ</w:t>
      </w:r>
      <w:r w:rsidR="00273B5E" w:rsidRPr="005A74B3">
        <w:rPr>
          <w:rFonts w:cs="Tahoma"/>
          <w:lang w:val="el-GR"/>
        </w:rPr>
        <w:t>ριτ</w:t>
      </w:r>
      <w:r w:rsidR="00273B5E" w:rsidRPr="005A74B3">
        <w:rPr>
          <w:rFonts w:cs="Tahoma"/>
          <w:spacing w:val="-1"/>
          <w:lang w:val="el-GR"/>
        </w:rPr>
        <w:t>ή</w:t>
      </w:r>
      <w:r w:rsidR="00273B5E" w:rsidRPr="005A74B3">
        <w:rPr>
          <w:rFonts w:cs="Tahoma"/>
          <w:lang w:val="el-GR"/>
        </w:rPr>
        <w:t>ρ</w:t>
      </w:r>
      <w:r w:rsidR="00273B5E" w:rsidRPr="005A74B3">
        <w:rPr>
          <w:rFonts w:cs="Tahoma"/>
          <w:spacing w:val="2"/>
          <w:lang w:val="el-GR"/>
        </w:rPr>
        <w:t>ι</w:t>
      </w:r>
      <w:r w:rsidR="00273B5E" w:rsidRPr="005A74B3">
        <w:rPr>
          <w:rFonts w:cs="Tahoma"/>
          <w:lang w:val="el-GR"/>
        </w:rPr>
        <w:t>α</w:t>
      </w:r>
      <w:r w:rsidR="00273B5E" w:rsidRPr="005A74B3">
        <w:rPr>
          <w:rFonts w:cs="Tahoma"/>
          <w:spacing w:val="15"/>
          <w:lang w:val="el-GR"/>
        </w:rPr>
        <w:t xml:space="preserve"> </w:t>
      </w:r>
      <w:r w:rsidR="00273B5E" w:rsidRPr="005A74B3">
        <w:rPr>
          <w:rFonts w:cs="Tahoma"/>
          <w:spacing w:val="1"/>
          <w:lang w:val="el-GR"/>
        </w:rPr>
        <w:t>γ</w:t>
      </w:r>
      <w:r w:rsidR="00273B5E" w:rsidRPr="005A74B3">
        <w:rPr>
          <w:rFonts w:cs="Tahoma"/>
          <w:lang w:val="el-GR"/>
        </w:rPr>
        <w:t>ια</w:t>
      </w:r>
      <w:r w:rsidR="00273B5E" w:rsidRPr="005A74B3">
        <w:rPr>
          <w:rFonts w:cs="Tahoma"/>
          <w:spacing w:val="14"/>
          <w:lang w:val="el-GR"/>
        </w:rPr>
        <w:t xml:space="preserve"> </w:t>
      </w:r>
      <w:r w:rsidR="00273B5E" w:rsidRPr="005A74B3">
        <w:rPr>
          <w:rFonts w:cs="Tahoma"/>
          <w:lang w:val="el-GR"/>
        </w:rPr>
        <w:t>επε</w:t>
      </w:r>
      <w:r w:rsidR="00273B5E" w:rsidRPr="005A74B3">
        <w:rPr>
          <w:rFonts w:cs="Tahoma"/>
          <w:spacing w:val="-1"/>
          <w:lang w:val="el-GR"/>
        </w:rPr>
        <w:t>ν</w:t>
      </w:r>
      <w:r w:rsidR="00273B5E" w:rsidRPr="005A74B3">
        <w:rPr>
          <w:rFonts w:cs="Tahoma"/>
          <w:spacing w:val="2"/>
          <w:lang w:val="el-GR"/>
        </w:rPr>
        <w:t>δ</w:t>
      </w:r>
      <w:r w:rsidR="00273B5E" w:rsidRPr="005A74B3">
        <w:rPr>
          <w:rFonts w:cs="Tahoma"/>
          <w:spacing w:val="-1"/>
          <w:lang w:val="el-GR"/>
        </w:rPr>
        <w:t>ύσ</w:t>
      </w:r>
      <w:r w:rsidR="00273B5E" w:rsidRPr="005A74B3">
        <w:rPr>
          <w:rFonts w:cs="Tahoma"/>
          <w:lang w:val="el-GR"/>
        </w:rPr>
        <w:t>εις</w:t>
      </w:r>
      <w:r w:rsidR="00273B5E" w:rsidRPr="005A74B3">
        <w:rPr>
          <w:rFonts w:cs="Tahoma"/>
          <w:spacing w:val="16"/>
          <w:lang w:val="el-GR"/>
        </w:rPr>
        <w:t xml:space="preserve"> </w:t>
      </w:r>
      <w:r w:rsidR="00273B5E" w:rsidRPr="005A74B3">
        <w:rPr>
          <w:rFonts w:cs="Tahoma"/>
          <w:spacing w:val="-1"/>
          <w:lang w:val="el-GR"/>
        </w:rPr>
        <w:t>χ</w:t>
      </w:r>
      <w:r w:rsidR="00273B5E" w:rsidRPr="005A74B3">
        <w:rPr>
          <w:rFonts w:cs="Tahoma"/>
          <w:lang w:val="el-GR"/>
        </w:rPr>
        <w:t>ρ</w:t>
      </w:r>
      <w:r w:rsidR="00273B5E" w:rsidRPr="005A74B3">
        <w:rPr>
          <w:rFonts w:cs="Tahoma"/>
          <w:spacing w:val="1"/>
          <w:lang w:val="el-GR"/>
        </w:rPr>
        <w:t>η</w:t>
      </w:r>
      <w:r w:rsidR="00273B5E" w:rsidRPr="005A74B3">
        <w:rPr>
          <w:rFonts w:cs="Tahoma"/>
          <w:spacing w:val="-1"/>
          <w:lang w:val="el-GR"/>
        </w:rPr>
        <w:t>μα</w:t>
      </w:r>
      <w:r w:rsidR="00273B5E" w:rsidRPr="005A74B3">
        <w:rPr>
          <w:rFonts w:cs="Tahoma"/>
          <w:lang w:val="el-GR"/>
        </w:rPr>
        <w:t>τ</w:t>
      </w:r>
      <w:r w:rsidR="00273B5E" w:rsidRPr="005A74B3">
        <w:rPr>
          <w:rFonts w:cs="Tahoma"/>
          <w:spacing w:val="-1"/>
          <w:lang w:val="el-GR"/>
        </w:rPr>
        <w:t>ο</w:t>
      </w:r>
      <w:r w:rsidR="00273B5E" w:rsidRPr="005A74B3">
        <w:rPr>
          <w:rFonts w:cs="Tahoma"/>
          <w:spacing w:val="2"/>
          <w:lang w:val="el-GR"/>
        </w:rPr>
        <w:t>δ</w:t>
      </w:r>
      <w:r w:rsidR="00273B5E" w:rsidRPr="005A74B3">
        <w:rPr>
          <w:rFonts w:cs="Tahoma"/>
          <w:spacing w:val="-1"/>
          <w:lang w:val="el-GR"/>
        </w:rPr>
        <w:t>ό</w:t>
      </w:r>
      <w:r w:rsidR="00273B5E" w:rsidRPr="005A74B3">
        <w:rPr>
          <w:rFonts w:cs="Tahoma"/>
          <w:lang w:val="el-GR"/>
        </w:rPr>
        <w:t>τ</w:t>
      </w:r>
      <w:r w:rsidR="00273B5E" w:rsidRPr="005A74B3">
        <w:rPr>
          <w:rFonts w:cs="Tahoma"/>
          <w:spacing w:val="1"/>
          <w:lang w:val="el-GR"/>
        </w:rPr>
        <w:t>η</w:t>
      </w:r>
      <w:r w:rsidR="00273B5E" w:rsidRPr="005A74B3">
        <w:rPr>
          <w:rFonts w:cs="Tahoma"/>
          <w:spacing w:val="-1"/>
          <w:lang w:val="el-GR"/>
        </w:rPr>
        <w:t>ση</w:t>
      </w:r>
      <w:r w:rsidR="00273B5E" w:rsidRPr="005A74B3">
        <w:rPr>
          <w:rFonts w:cs="Tahoma"/>
          <w:lang w:val="el-GR"/>
        </w:rPr>
        <w:t>ς</w:t>
      </w:r>
      <w:r w:rsidR="00273B5E" w:rsidRPr="005A74B3">
        <w:rPr>
          <w:rFonts w:cs="Tahoma"/>
          <w:spacing w:val="15"/>
          <w:lang w:val="el-GR"/>
        </w:rPr>
        <w:t xml:space="preserve"> </w:t>
      </w:r>
      <w:r w:rsidR="00273B5E" w:rsidRPr="005A74B3">
        <w:rPr>
          <w:rFonts w:cs="Tahoma"/>
          <w:lang w:val="el-GR"/>
        </w:rPr>
        <w:t>επ</w:t>
      </w:r>
      <w:r w:rsidR="00273B5E" w:rsidRPr="005A74B3">
        <w:rPr>
          <w:rFonts w:cs="Tahoma"/>
          <w:spacing w:val="2"/>
          <w:lang w:val="el-GR"/>
        </w:rPr>
        <w:t>ι</w:t>
      </w:r>
      <w:r w:rsidR="00273B5E" w:rsidRPr="005A74B3">
        <w:rPr>
          <w:rFonts w:cs="Tahoma"/>
          <w:spacing w:val="-1"/>
          <w:lang w:val="el-GR"/>
        </w:rPr>
        <w:t>χ</w:t>
      </w:r>
      <w:r w:rsidR="00273B5E" w:rsidRPr="005A74B3">
        <w:rPr>
          <w:rFonts w:cs="Tahoma"/>
          <w:lang w:val="el-GR"/>
        </w:rPr>
        <w:t>ειρ</w:t>
      </w:r>
      <w:r w:rsidR="00273B5E" w:rsidRPr="005A74B3">
        <w:rPr>
          <w:rFonts w:cs="Tahoma"/>
          <w:spacing w:val="-1"/>
          <w:lang w:val="el-GR"/>
        </w:rPr>
        <w:t>η</w:t>
      </w:r>
      <w:r w:rsidR="00273B5E" w:rsidRPr="005A74B3">
        <w:rPr>
          <w:rFonts w:cs="Tahoma"/>
          <w:spacing w:val="2"/>
          <w:lang w:val="el-GR"/>
        </w:rPr>
        <w:t>μ</w:t>
      </w:r>
      <w:r w:rsidR="00273B5E" w:rsidRPr="005A74B3">
        <w:rPr>
          <w:rFonts w:cs="Tahoma"/>
          <w:spacing w:val="-1"/>
          <w:lang w:val="el-GR"/>
        </w:rPr>
        <w:t>α</w:t>
      </w:r>
      <w:r w:rsidR="00273B5E" w:rsidRPr="005A74B3">
        <w:rPr>
          <w:rFonts w:cs="Tahoma"/>
          <w:lang w:val="el-GR"/>
        </w:rPr>
        <w:t>τι</w:t>
      </w:r>
      <w:r w:rsidR="00273B5E" w:rsidRPr="005A74B3">
        <w:rPr>
          <w:rFonts w:cs="Tahoma"/>
          <w:spacing w:val="-1"/>
          <w:lang w:val="el-GR"/>
        </w:rPr>
        <w:t>κ</w:t>
      </w:r>
      <w:r w:rsidR="00273B5E" w:rsidRPr="005A74B3">
        <w:rPr>
          <w:rFonts w:cs="Tahoma"/>
          <w:spacing w:val="2"/>
          <w:lang w:val="el-GR"/>
        </w:rPr>
        <w:t>ο</w:t>
      </w:r>
      <w:r w:rsidR="00273B5E" w:rsidRPr="005A74B3">
        <w:rPr>
          <w:rFonts w:cs="Tahoma"/>
          <w:lang w:val="el-GR"/>
        </w:rPr>
        <w:t>ύ</w:t>
      </w:r>
      <w:r w:rsidR="00273B5E" w:rsidRPr="005A74B3">
        <w:rPr>
          <w:rFonts w:cs="Tahoma"/>
          <w:spacing w:val="15"/>
          <w:lang w:val="el-GR"/>
        </w:rPr>
        <w:t xml:space="preserve"> </w:t>
      </w:r>
      <w:r w:rsidR="00273B5E" w:rsidRPr="005A74B3">
        <w:rPr>
          <w:rFonts w:cs="Tahoma"/>
          <w:spacing w:val="-1"/>
          <w:lang w:val="el-GR"/>
        </w:rPr>
        <w:t>κ</w:t>
      </w:r>
      <w:r w:rsidR="00273B5E" w:rsidRPr="005A74B3">
        <w:rPr>
          <w:rFonts w:cs="Tahoma"/>
          <w:lang w:val="el-GR"/>
        </w:rPr>
        <w:t>ι</w:t>
      </w:r>
      <w:r w:rsidR="00273B5E" w:rsidRPr="005A74B3">
        <w:rPr>
          <w:rFonts w:cs="Tahoma"/>
          <w:spacing w:val="1"/>
          <w:lang w:val="el-GR"/>
        </w:rPr>
        <w:t>ν</w:t>
      </w:r>
      <w:r w:rsidR="00273B5E" w:rsidRPr="005A74B3">
        <w:rPr>
          <w:rFonts w:cs="Tahoma"/>
          <w:spacing w:val="-1"/>
          <w:lang w:val="el-GR"/>
        </w:rPr>
        <w:t>δύ</w:t>
      </w:r>
      <w:r w:rsidR="00273B5E" w:rsidRPr="005A74B3">
        <w:rPr>
          <w:rFonts w:cs="Tahoma"/>
          <w:spacing w:val="1"/>
          <w:lang w:val="el-GR"/>
        </w:rPr>
        <w:t>ν</w:t>
      </w:r>
      <w:r w:rsidR="00273B5E" w:rsidRPr="005A74B3">
        <w:rPr>
          <w:rFonts w:cs="Tahoma"/>
          <w:spacing w:val="-1"/>
          <w:lang w:val="el-GR"/>
        </w:rPr>
        <w:t>ο</w:t>
      </w:r>
      <w:r w:rsidR="00273B5E" w:rsidRPr="005A74B3">
        <w:rPr>
          <w:rFonts w:cs="Tahoma"/>
          <w:lang w:val="el-GR"/>
        </w:rPr>
        <w:t>υ</w:t>
      </w:r>
      <w:r w:rsidR="00273B5E" w:rsidRPr="005A74B3">
        <w:rPr>
          <w:rFonts w:cs="Tahoma"/>
          <w:spacing w:val="15"/>
          <w:lang w:val="el-GR"/>
        </w:rPr>
        <w:t xml:space="preserve"> </w:t>
      </w:r>
      <w:r w:rsidR="00273B5E" w:rsidRPr="005A74B3">
        <w:rPr>
          <w:rFonts w:cs="Tahoma"/>
          <w:spacing w:val="-1"/>
          <w:lang w:val="el-GR"/>
        </w:rPr>
        <w:t>κα</w:t>
      </w:r>
      <w:r w:rsidR="00273B5E" w:rsidRPr="005A74B3">
        <w:rPr>
          <w:rFonts w:cs="Tahoma"/>
          <w:lang w:val="el-GR"/>
        </w:rPr>
        <w:t>τ</w:t>
      </w:r>
      <w:r w:rsidR="00273B5E" w:rsidRPr="005A74B3">
        <w:rPr>
          <w:rFonts w:cs="Tahoma"/>
          <w:spacing w:val="-1"/>
          <w:lang w:val="el-GR"/>
        </w:rPr>
        <w:t>ό</w:t>
      </w:r>
      <w:r w:rsidR="00273B5E" w:rsidRPr="005A74B3">
        <w:rPr>
          <w:rFonts w:cs="Tahoma"/>
          <w:lang w:val="el-GR"/>
        </w:rPr>
        <w:t>π</w:t>
      </w:r>
      <w:r w:rsidR="00273B5E" w:rsidRPr="005A74B3">
        <w:rPr>
          <w:rFonts w:cs="Tahoma"/>
          <w:spacing w:val="2"/>
          <w:lang w:val="el-GR"/>
        </w:rPr>
        <w:t>ι</w:t>
      </w:r>
      <w:r w:rsidR="00273B5E" w:rsidRPr="005A74B3">
        <w:rPr>
          <w:rFonts w:cs="Tahoma"/>
          <w:lang w:val="el-GR"/>
        </w:rPr>
        <w:t>ν</w:t>
      </w:r>
      <w:r w:rsidR="00273B5E" w:rsidRPr="005A74B3">
        <w:rPr>
          <w:rFonts w:cs="Tahoma"/>
          <w:w w:val="99"/>
          <w:lang w:val="el-GR"/>
        </w:rPr>
        <w:t xml:space="preserve"> </w:t>
      </w:r>
      <w:r w:rsidR="00273B5E" w:rsidRPr="005A74B3">
        <w:rPr>
          <w:rFonts w:cs="Tahoma"/>
          <w:lang w:val="el-GR"/>
        </w:rPr>
        <w:t>ε</w:t>
      </w:r>
      <w:r w:rsidR="00273B5E" w:rsidRPr="005A74B3">
        <w:rPr>
          <w:rFonts w:cs="Tahoma"/>
          <w:spacing w:val="-1"/>
          <w:lang w:val="el-GR"/>
        </w:rPr>
        <w:t>λ</w:t>
      </w:r>
      <w:r w:rsidR="00273B5E" w:rsidRPr="005A74B3">
        <w:rPr>
          <w:rFonts w:cs="Tahoma"/>
          <w:lang w:val="el-GR"/>
        </w:rPr>
        <w:t>έ</w:t>
      </w:r>
      <w:r w:rsidR="00273B5E" w:rsidRPr="005A74B3">
        <w:rPr>
          <w:rFonts w:cs="Tahoma"/>
          <w:spacing w:val="-1"/>
          <w:lang w:val="el-GR"/>
        </w:rPr>
        <w:t>γ</w:t>
      </w:r>
      <w:r w:rsidR="00273B5E" w:rsidRPr="005A74B3">
        <w:rPr>
          <w:rFonts w:cs="Tahoma"/>
          <w:spacing w:val="1"/>
          <w:lang w:val="el-GR"/>
        </w:rPr>
        <w:t>χ</w:t>
      </w:r>
      <w:r w:rsidR="00273B5E" w:rsidRPr="005A74B3">
        <w:rPr>
          <w:rFonts w:cs="Tahoma"/>
          <w:spacing w:val="-1"/>
          <w:lang w:val="el-GR"/>
        </w:rPr>
        <w:t>ο</w:t>
      </w:r>
      <w:r w:rsidR="00273B5E" w:rsidRPr="005A74B3">
        <w:rPr>
          <w:rFonts w:cs="Tahoma"/>
          <w:lang w:val="el-GR"/>
        </w:rPr>
        <w:t>υ</w:t>
      </w:r>
      <w:r w:rsidR="00273B5E" w:rsidRPr="005A74B3">
        <w:rPr>
          <w:rFonts w:cs="Tahoma"/>
          <w:spacing w:val="53"/>
          <w:lang w:val="el-GR"/>
        </w:rPr>
        <w:t xml:space="preserve"> </w:t>
      </w:r>
      <w:r w:rsidR="00273B5E" w:rsidRPr="005A74B3">
        <w:rPr>
          <w:rFonts w:cs="Tahoma"/>
          <w:spacing w:val="-1"/>
          <w:lang w:val="el-GR"/>
        </w:rPr>
        <w:t>μ</w:t>
      </w:r>
      <w:r w:rsidR="00273B5E" w:rsidRPr="005A74B3">
        <w:rPr>
          <w:rFonts w:cs="Tahoma"/>
          <w:lang w:val="el-GR"/>
        </w:rPr>
        <w:t>ε</w:t>
      </w:r>
      <w:r w:rsidR="00273B5E" w:rsidRPr="005A74B3">
        <w:rPr>
          <w:rFonts w:cs="Tahoma"/>
          <w:spacing w:val="56"/>
          <w:lang w:val="el-GR"/>
        </w:rPr>
        <w:t xml:space="preserve"> </w:t>
      </w:r>
      <w:r w:rsidR="00273B5E" w:rsidRPr="005A74B3">
        <w:rPr>
          <w:rFonts w:cs="Tahoma"/>
          <w:lang w:val="el-GR"/>
        </w:rPr>
        <w:t>τη</w:t>
      </w:r>
      <w:r w:rsidR="00273B5E" w:rsidRPr="005A74B3">
        <w:rPr>
          <w:rFonts w:cs="Tahoma"/>
          <w:spacing w:val="53"/>
          <w:lang w:val="el-GR"/>
        </w:rPr>
        <w:t xml:space="preserve"> </w:t>
      </w:r>
      <w:r w:rsidR="00273B5E" w:rsidRPr="005A74B3">
        <w:rPr>
          <w:rFonts w:cs="Tahoma"/>
          <w:spacing w:val="-1"/>
          <w:lang w:val="el-GR"/>
        </w:rPr>
        <w:t>δ</w:t>
      </w:r>
      <w:r w:rsidR="00273B5E" w:rsidRPr="005A74B3">
        <w:rPr>
          <w:rFonts w:cs="Tahoma"/>
          <w:lang w:val="el-GR"/>
        </w:rPr>
        <w:t>έ</w:t>
      </w:r>
      <w:r w:rsidR="00273B5E" w:rsidRPr="005A74B3">
        <w:rPr>
          <w:rFonts w:cs="Tahoma"/>
          <w:spacing w:val="-1"/>
          <w:lang w:val="el-GR"/>
        </w:rPr>
        <w:t>ου</w:t>
      </w:r>
      <w:r w:rsidR="00273B5E" w:rsidRPr="005A74B3">
        <w:rPr>
          <w:rFonts w:cs="Tahoma"/>
          <w:spacing w:val="1"/>
          <w:lang w:val="el-GR"/>
        </w:rPr>
        <w:t>σ</w:t>
      </w:r>
      <w:r w:rsidR="00273B5E" w:rsidRPr="005A74B3">
        <w:rPr>
          <w:rFonts w:cs="Tahoma"/>
          <w:lang w:val="el-GR"/>
        </w:rPr>
        <w:t>α</w:t>
      </w:r>
      <w:r w:rsidR="00273B5E" w:rsidRPr="005A74B3">
        <w:rPr>
          <w:rFonts w:cs="Tahoma"/>
          <w:spacing w:val="57"/>
          <w:lang w:val="el-GR"/>
        </w:rPr>
        <w:t xml:space="preserve"> </w:t>
      </w:r>
      <w:r w:rsidR="00273B5E" w:rsidRPr="005A74B3">
        <w:rPr>
          <w:rFonts w:cs="Tahoma"/>
          <w:lang w:val="el-GR"/>
        </w:rPr>
        <w:t>επι</w:t>
      </w:r>
      <w:r w:rsidR="00273B5E" w:rsidRPr="005A74B3">
        <w:rPr>
          <w:rFonts w:cs="Tahoma"/>
          <w:spacing w:val="-1"/>
          <w:lang w:val="el-GR"/>
        </w:rPr>
        <w:t>μ</w:t>
      </w:r>
      <w:r w:rsidR="00273B5E" w:rsidRPr="005A74B3">
        <w:rPr>
          <w:rFonts w:cs="Tahoma"/>
          <w:lang w:val="el-GR"/>
        </w:rPr>
        <w:t>έ</w:t>
      </w:r>
      <w:r w:rsidR="00273B5E" w:rsidRPr="005A74B3">
        <w:rPr>
          <w:rFonts w:cs="Tahoma"/>
          <w:spacing w:val="-1"/>
          <w:lang w:val="el-GR"/>
        </w:rPr>
        <w:t>λ</w:t>
      </w:r>
      <w:r w:rsidR="00273B5E" w:rsidRPr="005A74B3">
        <w:rPr>
          <w:rFonts w:cs="Tahoma"/>
          <w:lang w:val="el-GR"/>
        </w:rPr>
        <w:t>εια</w:t>
      </w:r>
      <w:r w:rsidR="00273B5E" w:rsidRPr="005A74B3">
        <w:rPr>
          <w:rFonts w:cs="Tahoma"/>
          <w:spacing w:val="54"/>
          <w:lang w:val="el-GR"/>
        </w:rPr>
        <w:t xml:space="preserve"> </w:t>
      </w:r>
      <w:r w:rsidR="00273B5E" w:rsidRPr="005A74B3">
        <w:rPr>
          <w:rFonts w:cs="Tahoma"/>
          <w:spacing w:val="-1"/>
          <w:lang w:val="el-GR"/>
        </w:rPr>
        <w:t>α</w:t>
      </w:r>
      <w:r w:rsidR="00273B5E" w:rsidRPr="005A74B3">
        <w:rPr>
          <w:rFonts w:cs="Tahoma"/>
          <w:lang w:val="el-GR"/>
        </w:rPr>
        <w:t>πό</w:t>
      </w:r>
      <w:r w:rsidR="00273B5E" w:rsidRPr="005A74B3">
        <w:rPr>
          <w:rFonts w:cs="Tahoma"/>
          <w:spacing w:val="55"/>
          <w:lang w:val="el-GR"/>
        </w:rPr>
        <w:t xml:space="preserve"> </w:t>
      </w:r>
      <w:r w:rsidR="00273B5E" w:rsidRPr="005A74B3">
        <w:rPr>
          <w:rFonts w:cs="Tahoma"/>
          <w:lang w:val="el-GR"/>
        </w:rPr>
        <w:t>τ</w:t>
      </w:r>
      <w:r w:rsidR="00273B5E" w:rsidRPr="005A74B3">
        <w:rPr>
          <w:rFonts w:cs="Tahoma"/>
          <w:spacing w:val="-1"/>
          <w:lang w:val="el-GR"/>
        </w:rPr>
        <w:t>ο</w:t>
      </w:r>
      <w:r w:rsidR="00273B5E" w:rsidRPr="005A74B3">
        <w:rPr>
          <w:rFonts w:cs="Tahoma"/>
          <w:lang w:val="el-GR"/>
        </w:rPr>
        <w:t>ν</w:t>
      </w:r>
      <w:r w:rsidR="00273B5E" w:rsidRPr="005A74B3">
        <w:rPr>
          <w:rFonts w:cs="Tahoma"/>
          <w:spacing w:val="53"/>
          <w:lang w:val="el-GR"/>
        </w:rPr>
        <w:t xml:space="preserve"> </w:t>
      </w:r>
      <w:r w:rsidR="00273B5E" w:rsidRPr="005A74B3">
        <w:rPr>
          <w:rFonts w:cs="Tahoma"/>
          <w:lang w:val="el-GR"/>
        </w:rPr>
        <w:t>επι</w:t>
      </w:r>
      <w:r w:rsidR="00273B5E" w:rsidRPr="005A74B3">
        <w:rPr>
          <w:rFonts w:cs="Tahoma"/>
          <w:spacing w:val="-1"/>
          <w:lang w:val="el-GR"/>
        </w:rPr>
        <w:t>λ</w:t>
      </w:r>
      <w:r w:rsidR="00273B5E" w:rsidRPr="005A74B3">
        <w:rPr>
          <w:rFonts w:cs="Tahoma"/>
          <w:lang w:val="el-GR"/>
        </w:rPr>
        <w:t>ε</w:t>
      </w:r>
      <w:r w:rsidR="00273B5E" w:rsidRPr="005A74B3">
        <w:rPr>
          <w:rFonts w:cs="Tahoma"/>
          <w:spacing w:val="-1"/>
          <w:lang w:val="el-GR"/>
        </w:rPr>
        <w:t>γμ</w:t>
      </w:r>
      <w:r w:rsidR="00273B5E" w:rsidRPr="005A74B3">
        <w:rPr>
          <w:rFonts w:cs="Tahoma"/>
          <w:spacing w:val="2"/>
          <w:lang w:val="el-GR"/>
        </w:rPr>
        <w:t>έ</w:t>
      </w:r>
      <w:r w:rsidR="00273B5E" w:rsidRPr="005A74B3">
        <w:rPr>
          <w:rFonts w:cs="Tahoma"/>
          <w:spacing w:val="-1"/>
          <w:lang w:val="el-GR"/>
        </w:rPr>
        <w:t>ν</w:t>
      </w:r>
      <w:r w:rsidR="00273B5E" w:rsidRPr="005A74B3">
        <w:rPr>
          <w:rFonts w:cs="Tahoma"/>
          <w:lang w:val="el-GR"/>
        </w:rPr>
        <w:t>ο</w:t>
      </w:r>
      <w:r w:rsidR="00273B5E" w:rsidRPr="005A74B3">
        <w:rPr>
          <w:rFonts w:cs="Tahoma"/>
          <w:spacing w:val="55"/>
          <w:lang w:val="el-GR"/>
        </w:rPr>
        <w:t xml:space="preserve"> </w:t>
      </w:r>
      <w:r w:rsidR="00273B5E" w:rsidRPr="005A74B3">
        <w:rPr>
          <w:rFonts w:cs="Tahoma"/>
          <w:lang w:val="el-GR"/>
        </w:rPr>
        <w:t>ε</w:t>
      </w:r>
      <w:r w:rsidR="00273B5E" w:rsidRPr="005A74B3">
        <w:rPr>
          <w:rFonts w:cs="Tahoma"/>
          <w:spacing w:val="-1"/>
          <w:lang w:val="el-GR"/>
        </w:rPr>
        <w:t>νδ</w:t>
      </w:r>
      <w:r w:rsidR="00273B5E" w:rsidRPr="005A74B3">
        <w:rPr>
          <w:rFonts w:cs="Tahoma"/>
          <w:lang w:val="el-GR"/>
        </w:rPr>
        <w:t>ι</w:t>
      </w:r>
      <w:r w:rsidR="00273B5E" w:rsidRPr="005A74B3">
        <w:rPr>
          <w:rFonts w:cs="Tahoma"/>
          <w:spacing w:val="2"/>
          <w:lang w:val="el-GR"/>
        </w:rPr>
        <w:t>ά</w:t>
      </w:r>
      <w:r w:rsidR="00273B5E" w:rsidRPr="005A74B3">
        <w:rPr>
          <w:rFonts w:cs="Tahoma"/>
          <w:spacing w:val="-1"/>
          <w:lang w:val="el-GR"/>
        </w:rPr>
        <w:t>μ</w:t>
      </w:r>
      <w:r w:rsidR="00273B5E" w:rsidRPr="005A74B3">
        <w:rPr>
          <w:rFonts w:cs="Tahoma"/>
          <w:lang w:val="el-GR"/>
        </w:rPr>
        <w:t>ε</w:t>
      </w:r>
      <w:r w:rsidR="00273B5E" w:rsidRPr="005A74B3">
        <w:rPr>
          <w:rFonts w:cs="Tahoma"/>
          <w:spacing w:val="-1"/>
          <w:lang w:val="el-GR"/>
        </w:rPr>
        <w:t>σ</w:t>
      </w:r>
      <w:r w:rsidR="00273B5E" w:rsidRPr="005A74B3">
        <w:rPr>
          <w:rFonts w:cs="Tahoma"/>
          <w:lang w:val="el-GR"/>
        </w:rPr>
        <w:t>ο</w:t>
      </w:r>
      <w:r w:rsidR="00273B5E" w:rsidRPr="005A74B3">
        <w:rPr>
          <w:rFonts w:cs="Tahoma"/>
          <w:spacing w:val="54"/>
          <w:lang w:val="el-GR"/>
        </w:rPr>
        <w:t xml:space="preserve"> </w:t>
      </w:r>
      <w:r w:rsidR="00273B5E" w:rsidRPr="005A74B3">
        <w:rPr>
          <w:rFonts w:cs="Tahoma"/>
          <w:spacing w:val="-1"/>
          <w:lang w:val="el-GR"/>
        </w:rPr>
        <w:t>χ</w:t>
      </w:r>
      <w:r w:rsidR="00273B5E" w:rsidRPr="005A74B3">
        <w:rPr>
          <w:rFonts w:cs="Tahoma"/>
          <w:spacing w:val="2"/>
          <w:lang w:val="el-GR"/>
        </w:rPr>
        <w:t>ρ</w:t>
      </w:r>
      <w:r w:rsidR="00273B5E" w:rsidRPr="005A74B3">
        <w:rPr>
          <w:rFonts w:cs="Tahoma"/>
          <w:spacing w:val="-1"/>
          <w:lang w:val="el-GR"/>
        </w:rPr>
        <w:t>η</w:t>
      </w:r>
      <w:r w:rsidR="00273B5E" w:rsidRPr="005A74B3">
        <w:rPr>
          <w:rFonts w:cs="Tahoma"/>
          <w:spacing w:val="2"/>
          <w:lang w:val="el-GR"/>
        </w:rPr>
        <w:t>μ</w:t>
      </w:r>
      <w:r w:rsidR="00273B5E" w:rsidRPr="005A74B3">
        <w:rPr>
          <w:rFonts w:cs="Tahoma"/>
          <w:spacing w:val="-1"/>
          <w:lang w:val="el-GR"/>
        </w:rPr>
        <w:t>α</w:t>
      </w:r>
      <w:r w:rsidR="00273B5E" w:rsidRPr="005A74B3">
        <w:rPr>
          <w:rFonts w:cs="Tahoma"/>
          <w:lang w:val="el-GR"/>
        </w:rPr>
        <w:t>τ</w:t>
      </w:r>
      <w:r w:rsidR="00273B5E" w:rsidRPr="005A74B3">
        <w:rPr>
          <w:rFonts w:cs="Tahoma"/>
          <w:spacing w:val="-1"/>
          <w:lang w:val="el-GR"/>
        </w:rPr>
        <w:t>ο</w:t>
      </w:r>
      <w:r w:rsidR="00273B5E" w:rsidRPr="005A74B3">
        <w:rPr>
          <w:rFonts w:cs="Tahoma"/>
          <w:lang w:val="el-GR"/>
        </w:rPr>
        <w:t>πι</w:t>
      </w:r>
      <w:r w:rsidR="00273B5E" w:rsidRPr="005A74B3">
        <w:rPr>
          <w:rFonts w:cs="Tahoma"/>
          <w:spacing w:val="-1"/>
          <w:lang w:val="el-GR"/>
        </w:rPr>
        <w:t>σ</w:t>
      </w:r>
      <w:r w:rsidR="00273B5E" w:rsidRPr="005A74B3">
        <w:rPr>
          <w:rFonts w:cs="Tahoma"/>
          <w:lang w:val="el-GR"/>
        </w:rPr>
        <w:t>τ</w:t>
      </w:r>
      <w:r w:rsidR="00273B5E" w:rsidRPr="005A74B3">
        <w:rPr>
          <w:rFonts w:cs="Tahoma"/>
          <w:spacing w:val="-1"/>
          <w:lang w:val="el-GR"/>
        </w:rPr>
        <w:t>ω</w:t>
      </w:r>
      <w:r w:rsidR="00273B5E" w:rsidRPr="005A74B3">
        <w:rPr>
          <w:rFonts w:cs="Tahoma"/>
          <w:lang w:val="el-GR"/>
        </w:rPr>
        <w:t>τ</w:t>
      </w:r>
      <w:r w:rsidR="00273B5E" w:rsidRPr="005A74B3">
        <w:rPr>
          <w:rFonts w:cs="Tahoma"/>
          <w:spacing w:val="2"/>
          <w:lang w:val="el-GR"/>
        </w:rPr>
        <w:t>ι</w:t>
      </w:r>
      <w:r w:rsidR="00273B5E" w:rsidRPr="005A74B3">
        <w:rPr>
          <w:rFonts w:cs="Tahoma"/>
          <w:spacing w:val="-1"/>
          <w:lang w:val="el-GR"/>
        </w:rPr>
        <w:t>κ</w:t>
      </w:r>
      <w:r w:rsidR="00273B5E" w:rsidRPr="005A74B3">
        <w:rPr>
          <w:rFonts w:cs="Tahoma"/>
          <w:lang w:val="el-GR"/>
        </w:rPr>
        <w:t>ό</w:t>
      </w:r>
      <w:r w:rsidR="00273B5E" w:rsidRPr="005A74B3">
        <w:rPr>
          <w:rFonts w:cs="Tahoma"/>
          <w:w w:val="99"/>
          <w:lang w:val="el-GR"/>
        </w:rPr>
        <w:t xml:space="preserve"> </w:t>
      </w:r>
      <w:r w:rsidR="00273B5E" w:rsidRPr="005A74B3">
        <w:rPr>
          <w:rFonts w:cs="Tahoma"/>
          <w:spacing w:val="-1"/>
          <w:lang w:val="el-GR"/>
        </w:rPr>
        <w:t>ο</w:t>
      </w:r>
      <w:r w:rsidR="00273B5E" w:rsidRPr="005A74B3">
        <w:rPr>
          <w:rFonts w:cs="Tahoma"/>
          <w:lang w:val="el-GR"/>
        </w:rPr>
        <w:t>ρ</w:t>
      </w:r>
      <w:r w:rsidR="00273B5E" w:rsidRPr="005A74B3">
        <w:rPr>
          <w:rFonts w:cs="Tahoma"/>
          <w:spacing w:val="-1"/>
          <w:lang w:val="el-GR"/>
        </w:rPr>
        <w:t>γα</w:t>
      </w:r>
      <w:r w:rsidR="00273B5E" w:rsidRPr="005A74B3">
        <w:rPr>
          <w:rFonts w:cs="Tahoma"/>
          <w:spacing w:val="1"/>
          <w:lang w:val="el-GR"/>
        </w:rPr>
        <w:t>ν</w:t>
      </w:r>
      <w:r w:rsidR="00273B5E" w:rsidRPr="005A74B3">
        <w:rPr>
          <w:rFonts w:cs="Tahoma"/>
          <w:lang w:val="el-GR"/>
        </w:rPr>
        <w:t>ι</w:t>
      </w:r>
      <w:r w:rsidR="00273B5E" w:rsidRPr="005A74B3">
        <w:rPr>
          <w:rFonts w:cs="Tahoma"/>
          <w:spacing w:val="-1"/>
          <w:lang w:val="el-GR"/>
        </w:rPr>
        <w:t>σ</w:t>
      </w:r>
      <w:r w:rsidR="00273B5E" w:rsidRPr="005A74B3">
        <w:rPr>
          <w:rFonts w:cs="Tahoma"/>
          <w:spacing w:val="2"/>
          <w:lang w:val="el-GR"/>
        </w:rPr>
        <w:t>μ</w:t>
      </w:r>
      <w:r w:rsidR="00273B5E" w:rsidRPr="005A74B3">
        <w:rPr>
          <w:rFonts w:cs="Tahoma"/>
          <w:spacing w:val="-1"/>
          <w:lang w:val="el-GR"/>
        </w:rPr>
        <w:t>ό</w:t>
      </w:r>
      <w:r w:rsidR="00273B5E" w:rsidRPr="005A74B3">
        <w:rPr>
          <w:rFonts w:cs="Tahoma"/>
          <w:lang w:val="el-GR"/>
        </w:rPr>
        <w:t>),</w:t>
      </w:r>
      <w:r w:rsidR="00273B5E" w:rsidRPr="005A74B3">
        <w:rPr>
          <w:rFonts w:cs="Tahoma"/>
          <w:spacing w:val="5"/>
          <w:lang w:val="el-GR"/>
        </w:rPr>
        <w:t xml:space="preserve"> </w:t>
      </w:r>
      <w:r w:rsidR="00273B5E" w:rsidRPr="005A74B3">
        <w:rPr>
          <w:rFonts w:cs="Tahoma"/>
          <w:lang w:val="el-GR"/>
        </w:rPr>
        <w:t>εφ</w:t>
      </w:r>
      <w:r w:rsidR="00273B5E" w:rsidRPr="005A74B3">
        <w:rPr>
          <w:rFonts w:cs="Tahoma"/>
          <w:spacing w:val="2"/>
          <w:lang w:val="el-GR"/>
        </w:rPr>
        <w:t>ό</w:t>
      </w:r>
      <w:r w:rsidR="00273B5E" w:rsidRPr="005A74B3">
        <w:rPr>
          <w:rFonts w:cs="Tahoma"/>
          <w:spacing w:val="-1"/>
          <w:lang w:val="el-GR"/>
        </w:rPr>
        <w:t>σο</w:t>
      </w:r>
      <w:r w:rsidR="00273B5E" w:rsidRPr="005A74B3">
        <w:rPr>
          <w:rFonts w:cs="Tahoma"/>
          <w:lang w:val="el-GR"/>
        </w:rPr>
        <w:t>ν</w:t>
      </w:r>
      <w:r w:rsidR="00273B5E" w:rsidRPr="005A74B3">
        <w:rPr>
          <w:rFonts w:cs="Tahoma"/>
          <w:spacing w:val="7"/>
          <w:lang w:val="el-GR"/>
        </w:rPr>
        <w:t xml:space="preserve"> </w:t>
      </w:r>
      <w:r w:rsidR="00273B5E" w:rsidRPr="005A74B3">
        <w:rPr>
          <w:rFonts w:cs="Tahoma"/>
          <w:lang w:val="el-GR"/>
        </w:rPr>
        <w:t>έ</w:t>
      </w:r>
      <w:r w:rsidR="00273B5E" w:rsidRPr="005A74B3">
        <w:rPr>
          <w:rFonts w:cs="Tahoma"/>
          <w:spacing w:val="-1"/>
          <w:lang w:val="el-GR"/>
        </w:rPr>
        <w:t>χ</w:t>
      </w:r>
      <w:r w:rsidR="00273B5E" w:rsidRPr="005A74B3">
        <w:rPr>
          <w:rFonts w:cs="Tahoma"/>
          <w:lang w:val="el-GR"/>
        </w:rPr>
        <w:t>ει</w:t>
      </w:r>
      <w:r w:rsidR="00273B5E" w:rsidRPr="005A74B3">
        <w:rPr>
          <w:rFonts w:cs="Tahoma"/>
          <w:spacing w:val="8"/>
          <w:lang w:val="el-GR"/>
        </w:rPr>
        <w:t xml:space="preserve"> </w:t>
      </w:r>
      <w:r w:rsidR="00273B5E" w:rsidRPr="005A74B3">
        <w:rPr>
          <w:rFonts w:cs="Tahoma"/>
          <w:spacing w:val="2"/>
          <w:lang w:val="el-GR"/>
        </w:rPr>
        <w:t>α</w:t>
      </w:r>
      <w:r w:rsidR="00273B5E" w:rsidRPr="005A74B3">
        <w:rPr>
          <w:rFonts w:cs="Tahoma"/>
          <w:lang w:val="el-GR"/>
        </w:rPr>
        <w:t>π</w:t>
      </w:r>
      <w:r w:rsidR="00273B5E" w:rsidRPr="005A74B3">
        <w:rPr>
          <w:rFonts w:cs="Tahoma"/>
          <w:spacing w:val="-1"/>
          <w:lang w:val="el-GR"/>
        </w:rPr>
        <w:t>ολ</w:t>
      </w:r>
      <w:r w:rsidR="00273B5E" w:rsidRPr="005A74B3">
        <w:rPr>
          <w:rFonts w:cs="Tahoma"/>
          <w:lang w:val="el-GR"/>
        </w:rPr>
        <w:t>ε</w:t>
      </w:r>
      <w:r w:rsidR="00273B5E" w:rsidRPr="005A74B3">
        <w:rPr>
          <w:rFonts w:cs="Tahoma"/>
          <w:spacing w:val="-1"/>
          <w:lang w:val="el-GR"/>
        </w:rPr>
        <w:t>σθ</w:t>
      </w:r>
      <w:r w:rsidR="00273B5E" w:rsidRPr="005A74B3">
        <w:rPr>
          <w:rFonts w:cs="Tahoma"/>
          <w:lang w:val="el-GR"/>
        </w:rPr>
        <w:t>εί</w:t>
      </w:r>
      <w:r w:rsidR="00273B5E" w:rsidRPr="005A74B3">
        <w:rPr>
          <w:rFonts w:cs="Tahoma"/>
          <w:spacing w:val="8"/>
          <w:lang w:val="el-GR"/>
        </w:rPr>
        <w:t xml:space="preserve"> </w:t>
      </w:r>
      <w:r w:rsidR="00273B5E" w:rsidRPr="005A74B3">
        <w:rPr>
          <w:rFonts w:cs="Tahoma"/>
          <w:lang w:val="el-GR"/>
        </w:rPr>
        <w:t>π</w:t>
      </w:r>
      <w:r w:rsidR="00273B5E" w:rsidRPr="005A74B3">
        <w:rPr>
          <w:rFonts w:cs="Tahoma"/>
          <w:spacing w:val="-1"/>
          <w:lang w:val="el-GR"/>
        </w:rPr>
        <w:t>ά</w:t>
      </w:r>
      <w:r w:rsidR="00273B5E" w:rsidRPr="005A74B3">
        <w:rPr>
          <w:rFonts w:cs="Tahoma"/>
          <w:spacing w:val="1"/>
          <w:lang w:val="el-GR"/>
        </w:rPr>
        <w:t>ν</w:t>
      </w:r>
      <w:r w:rsidR="00273B5E" w:rsidRPr="005A74B3">
        <w:rPr>
          <w:rFonts w:cs="Tahoma"/>
          <w:lang w:val="el-GR"/>
        </w:rPr>
        <w:t>ω</w:t>
      </w:r>
      <w:r w:rsidR="00273B5E" w:rsidRPr="005A74B3">
        <w:rPr>
          <w:rFonts w:cs="Tahoma"/>
          <w:spacing w:val="5"/>
          <w:lang w:val="el-GR"/>
        </w:rPr>
        <w:t xml:space="preserve"> </w:t>
      </w:r>
      <w:r w:rsidR="00273B5E" w:rsidRPr="005A74B3">
        <w:rPr>
          <w:rFonts w:cs="Tahoma"/>
          <w:spacing w:val="-1"/>
          <w:lang w:val="el-GR"/>
        </w:rPr>
        <w:t>α</w:t>
      </w:r>
      <w:r w:rsidR="00273B5E" w:rsidRPr="005A74B3">
        <w:rPr>
          <w:rFonts w:cs="Tahoma"/>
          <w:spacing w:val="3"/>
          <w:lang w:val="el-GR"/>
        </w:rPr>
        <w:t>π</w:t>
      </w:r>
      <w:r w:rsidR="00273B5E" w:rsidRPr="005A74B3">
        <w:rPr>
          <w:rFonts w:cs="Tahoma"/>
          <w:lang w:val="el-GR"/>
        </w:rPr>
        <w:t>ό</w:t>
      </w:r>
      <w:r w:rsidR="00273B5E" w:rsidRPr="005A74B3">
        <w:rPr>
          <w:rFonts w:cs="Tahoma"/>
          <w:spacing w:val="6"/>
          <w:lang w:val="el-GR"/>
        </w:rPr>
        <w:t xml:space="preserve"> </w:t>
      </w:r>
      <w:r w:rsidR="00273B5E" w:rsidRPr="005A74B3">
        <w:rPr>
          <w:rFonts w:cs="Tahoma"/>
          <w:lang w:val="el-GR"/>
        </w:rPr>
        <w:t>το</w:t>
      </w:r>
      <w:r w:rsidR="00273B5E" w:rsidRPr="005A74B3">
        <w:rPr>
          <w:rFonts w:cs="Tahoma"/>
          <w:spacing w:val="8"/>
          <w:lang w:val="el-GR"/>
        </w:rPr>
        <w:t xml:space="preserve"> </w:t>
      </w:r>
      <w:r w:rsidR="00273B5E" w:rsidRPr="005A74B3">
        <w:rPr>
          <w:rFonts w:cs="Tahoma"/>
          <w:spacing w:val="-1"/>
          <w:lang w:val="el-GR"/>
        </w:rPr>
        <w:t>ήμ</w:t>
      </w:r>
      <w:r w:rsidR="00273B5E" w:rsidRPr="005A74B3">
        <w:rPr>
          <w:rFonts w:cs="Tahoma"/>
          <w:spacing w:val="2"/>
          <w:lang w:val="el-GR"/>
        </w:rPr>
        <w:t>ι</w:t>
      </w:r>
      <w:r w:rsidR="00273B5E" w:rsidRPr="005A74B3">
        <w:rPr>
          <w:rFonts w:cs="Tahoma"/>
          <w:spacing w:val="-1"/>
          <w:lang w:val="el-GR"/>
        </w:rPr>
        <w:t>σ</w:t>
      </w:r>
      <w:r w:rsidR="00273B5E" w:rsidRPr="005A74B3">
        <w:rPr>
          <w:rFonts w:cs="Tahoma"/>
          <w:lang w:val="el-GR"/>
        </w:rPr>
        <w:t>υ</w:t>
      </w:r>
      <w:r w:rsidR="00273B5E" w:rsidRPr="005A74B3">
        <w:rPr>
          <w:rFonts w:cs="Tahoma"/>
          <w:spacing w:val="5"/>
          <w:lang w:val="el-GR"/>
        </w:rPr>
        <w:t xml:space="preserve"> </w:t>
      </w:r>
      <w:r w:rsidR="00273B5E" w:rsidRPr="005A74B3">
        <w:rPr>
          <w:rFonts w:cs="Tahoma"/>
          <w:lang w:val="el-GR"/>
        </w:rPr>
        <w:t>τ</w:t>
      </w:r>
      <w:r w:rsidR="00273B5E" w:rsidRPr="005A74B3">
        <w:rPr>
          <w:rFonts w:cs="Tahoma"/>
          <w:spacing w:val="2"/>
          <w:lang w:val="el-GR"/>
        </w:rPr>
        <w:t>ο</w:t>
      </w:r>
      <w:r w:rsidR="00273B5E" w:rsidRPr="005A74B3">
        <w:rPr>
          <w:rFonts w:cs="Tahoma"/>
          <w:lang w:val="el-GR"/>
        </w:rPr>
        <w:t>υ</w:t>
      </w:r>
      <w:r w:rsidR="00273B5E" w:rsidRPr="005A74B3">
        <w:rPr>
          <w:rFonts w:cs="Tahoma"/>
          <w:spacing w:val="8"/>
          <w:lang w:val="el-GR"/>
        </w:rPr>
        <w:t xml:space="preserve"> </w:t>
      </w:r>
      <w:r w:rsidR="00273B5E" w:rsidRPr="005A74B3">
        <w:rPr>
          <w:rFonts w:cs="Tahoma"/>
          <w:spacing w:val="-1"/>
          <w:lang w:val="el-GR"/>
        </w:rPr>
        <w:t>κ</w:t>
      </w:r>
      <w:r w:rsidR="00273B5E" w:rsidRPr="005A74B3">
        <w:rPr>
          <w:rFonts w:cs="Tahoma"/>
          <w:lang w:val="el-GR"/>
        </w:rPr>
        <w:t>εφ</w:t>
      </w:r>
      <w:r w:rsidR="00273B5E" w:rsidRPr="005A74B3">
        <w:rPr>
          <w:rFonts w:cs="Tahoma"/>
          <w:spacing w:val="-1"/>
          <w:lang w:val="el-GR"/>
        </w:rPr>
        <w:t>αλα</w:t>
      </w:r>
      <w:r w:rsidR="00273B5E" w:rsidRPr="005A74B3">
        <w:rPr>
          <w:rFonts w:cs="Tahoma"/>
          <w:spacing w:val="2"/>
          <w:lang w:val="el-GR"/>
        </w:rPr>
        <w:t>ί</w:t>
      </w:r>
      <w:r w:rsidR="00273B5E" w:rsidRPr="005A74B3">
        <w:rPr>
          <w:rFonts w:cs="Tahoma"/>
          <w:spacing w:val="-1"/>
          <w:lang w:val="el-GR"/>
        </w:rPr>
        <w:t>ο</w:t>
      </w:r>
      <w:r w:rsidR="00273B5E" w:rsidRPr="005A74B3">
        <w:rPr>
          <w:rFonts w:cs="Tahoma"/>
          <w:lang w:val="el-GR"/>
        </w:rPr>
        <w:t>υ</w:t>
      </w:r>
      <w:r w:rsidR="00273B5E" w:rsidRPr="005A74B3">
        <w:rPr>
          <w:rFonts w:cs="Tahoma"/>
          <w:spacing w:val="5"/>
          <w:lang w:val="el-GR"/>
        </w:rPr>
        <w:t xml:space="preserve"> </w:t>
      </w:r>
      <w:r w:rsidR="00273B5E" w:rsidRPr="005A74B3">
        <w:rPr>
          <w:rFonts w:cs="Tahoma"/>
          <w:spacing w:val="2"/>
          <w:lang w:val="el-GR"/>
        </w:rPr>
        <w:t>τ</w:t>
      </w:r>
      <w:r w:rsidR="00273B5E" w:rsidRPr="005A74B3">
        <w:rPr>
          <w:rFonts w:cs="Tahoma"/>
          <w:spacing w:val="-1"/>
          <w:lang w:val="el-GR"/>
        </w:rPr>
        <w:t>η</w:t>
      </w:r>
      <w:r w:rsidR="00273B5E" w:rsidRPr="005A74B3">
        <w:rPr>
          <w:rFonts w:cs="Tahoma"/>
          <w:lang w:val="el-GR"/>
        </w:rPr>
        <w:t>ς,</w:t>
      </w:r>
      <w:r w:rsidR="00273B5E" w:rsidRPr="005A74B3">
        <w:rPr>
          <w:rFonts w:cs="Tahoma"/>
          <w:spacing w:val="6"/>
          <w:lang w:val="el-GR"/>
        </w:rPr>
        <w:t xml:space="preserve"> </w:t>
      </w:r>
      <w:r w:rsidR="00273B5E" w:rsidRPr="005A74B3">
        <w:rPr>
          <w:rFonts w:cs="Tahoma"/>
          <w:spacing w:val="-1"/>
          <w:lang w:val="el-GR"/>
        </w:rPr>
        <w:t>ό</w:t>
      </w:r>
      <w:r w:rsidR="00273B5E" w:rsidRPr="005A74B3">
        <w:rPr>
          <w:rFonts w:cs="Tahoma"/>
          <w:spacing w:val="3"/>
          <w:lang w:val="el-GR"/>
        </w:rPr>
        <w:t>π</w:t>
      </w:r>
      <w:r w:rsidR="00273B5E" w:rsidRPr="005A74B3">
        <w:rPr>
          <w:rFonts w:cs="Tahoma"/>
          <w:spacing w:val="-1"/>
          <w:lang w:val="el-GR"/>
        </w:rPr>
        <w:t>ω</w:t>
      </w:r>
      <w:r w:rsidR="00273B5E" w:rsidRPr="005A74B3">
        <w:rPr>
          <w:rFonts w:cs="Tahoma"/>
          <w:lang w:val="el-GR"/>
        </w:rPr>
        <w:t>ς</w:t>
      </w:r>
      <w:r w:rsidR="00273B5E" w:rsidRPr="005A74B3">
        <w:rPr>
          <w:rFonts w:cs="Tahoma"/>
          <w:spacing w:val="6"/>
          <w:lang w:val="el-GR"/>
        </w:rPr>
        <w:t xml:space="preserve"> </w:t>
      </w:r>
      <w:r w:rsidR="00273B5E" w:rsidRPr="005A74B3">
        <w:rPr>
          <w:rFonts w:cs="Tahoma"/>
          <w:lang w:val="el-GR"/>
        </w:rPr>
        <w:t>ε</w:t>
      </w:r>
      <w:r w:rsidR="00273B5E" w:rsidRPr="005A74B3">
        <w:rPr>
          <w:rFonts w:cs="Tahoma"/>
          <w:spacing w:val="-1"/>
          <w:lang w:val="el-GR"/>
        </w:rPr>
        <w:t>μ</w:t>
      </w:r>
      <w:r w:rsidR="00273B5E" w:rsidRPr="005A74B3">
        <w:rPr>
          <w:rFonts w:cs="Tahoma"/>
          <w:lang w:val="el-GR"/>
        </w:rPr>
        <w:t>φ</w:t>
      </w:r>
      <w:r w:rsidR="00273B5E" w:rsidRPr="005A74B3">
        <w:rPr>
          <w:rFonts w:cs="Tahoma"/>
          <w:spacing w:val="-1"/>
          <w:lang w:val="el-GR"/>
        </w:rPr>
        <w:t>α</w:t>
      </w:r>
      <w:r w:rsidR="00273B5E" w:rsidRPr="005A74B3">
        <w:rPr>
          <w:rFonts w:cs="Tahoma"/>
          <w:lang w:val="el-GR"/>
        </w:rPr>
        <w:t>ί</w:t>
      </w:r>
      <w:r w:rsidR="00273B5E" w:rsidRPr="005A74B3">
        <w:rPr>
          <w:rFonts w:cs="Tahoma"/>
          <w:spacing w:val="-1"/>
          <w:lang w:val="el-GR"/>
        </w:rPr>
        <w:t>ν</w:t>
      </w:r>
      <w:r w:rsidR="00273B5E" w:rsidRPr="005A74B3">
        <w:rPr>
          <w:rFonts w:cs="Tahoma"/>
          <w:lang w:val="el-GR"/>
        </w:rPr>
        <w:t>ε</w:t>
      </w:r>
      <w:r w:rsidR="00273B5E" w:rsidRPr="005A74B3">
        <w:rPr>
          <w:rFonts w:cs="Tahoma"/>
          <w:spacing w:val="2"/>
          <w:lang w:val="el-GR"/>
        </w:rPr>
        <w:t>τ</w:t>
      </w:r>
      <w:r w:rsidR="00273B5E" w:rsidRPr="005A74B3">
        <w:rPr>
          <w:rFonts w:cs="Tahoma"/>
          <w:spacing w:val="-1"/>
          <w:lang w:val="el-GR"/>
        </w:rPr>
        <w:t>α</w:t>
      </w:r>
      <w:r w:rsidR="00273B5E" w:rsidRPr="005A74B3">
        <w:rPr>
          <w:rFonts w:cs="Tahoma"/>
          <w:lang w:val="el-GR"/>
        </w:rPr>
        <w:t>ι</w:t>
      </w:r>
      <w:r w:rsidR="00273B5E" w:rsidRPr="005A74B3">
        <w:rPr>
          <w:rFonts w:cs="Tahoma"/>
          <w:w w:val="99"/>
          <w:lang w:val="el-GR"/>
        </w:rPr>
        <w:t xml:space="preserve"> </w:t>
      </w:r>
      <w:r w:rsidR="00273B5E" w:rsidRPr="005A74B3">
        <w:rPr>
          <w:rFonts w:cs="Tahoma"/>
          <w:spacing w:val="-1"/>
          <w:lang w:val="el-GR"/>
        </w:rPr>
        <w:t>σ</w:t>
      </w:r>
      <w:r w:rsidR="00273B5E" w:rsidRPr="005A74B3">
        <w:rPr>
          <w:rFonts w:cs="Tahoma"/>
          <w:lang w:val="el-GR"/>
        </w:rPr>
        <w:t>τ</w:t>
      </w:r>
      <w:r w:rsidR="00273B5E" w:rsidRPr="005A74B3">
        <w:rPr>
          <w:rFonts w:cs="Tahoma"/>
          <w:spacing w:val="-1"/>
          <w:lang w:val="el-GR"/>
        </w:rPr>
        <w:t>ου</w:t>
      </w:r>
      <w:r w:rsidR="00273B5E" w:rsidRPr="005A74B3">
        <w:rPr>
          <w:rFonts w:cs="Tahoma"/>
          <w:lang w:val="el-GR"/>
        </w:rPr>
        <w:t>ς</w:t>
      </w:r>
      <w:r w:rsidR="00273B5E" w:rsidRPr="005A74B3">
        <w:rPr>
          <w:rFonts w:cs="Tahoma"/>
          <w:spacing w:val="43"/>
          <w:lang w:val="el-GR"/>
        </w:rPr>
        <w:t xml:space="preserve"> </w:t>
      </w:r>
      <w:r w:rsidR="00273B5E" w:rsidRPr="005A74B3">
        <w:rPr>
          <w:rFonts w:cs="Tahoma"/>
          <w:spacing w:val="-1"/>
          <w:lang w:val="el-GR"/>
        </w:rPr>
        <w:t>λ</w:t>
      </w:r>
      <w:r w:rsidR="00273B5E" w:rsidRPr="005A74B3">
        <w:rPr>
          <w:rFonts w:cs="Tahoma"/>
          <w:spacing w:val="2"/>
          <w:lang w:val="el-GR"/>
        </w:rPr>
        <w:t>ο</w:t>
      </w:r>
      <w:r w:rsidR="00273B5E" w:rsidRPr="005A74B3">
        <w:rPr>
          <w:rFonts w:cs="Tahoma"/>
          <w:spacing w:val="-1"/>
          <w:lang w:val="el-GR"/>
        </w:rPr>
        <w:t>γα</w:t>
      </w:r>
      <w:r w:rsidR="00273B5E" w:rsidRPr="005A74B3">
        <w:rPr>
          <w:rFonts w:cs="Tahoma"/>
          <w:lang w:val="el-GR"/>
        </w:rPr>
        <w:t>ρι</w:t>
      </w:r>
      <w:r w:rsidR="00273B5E" w:rsidRPr="005A74B3">
        <w:rPr>
          <w:rFonts w:cs="Tahoma"/>
          <w:spacing w:val="2"/>
          <w:lang w:val="el-GR"/>
        </w:rPr>
        <w:t>α</w:t>
      </w:r>
      <w:r w:rsidR="00273B5E" w:rsidRPr="005A74B3">
        <w:rPr>
          <w:rFonts w:cs="Tahoma"/>
          <w:spacing w:val="-1"/>
          <w:lang w:val="el-GR"/>
        </w:rPr>
        <w:t>σ</w:t>
      </w:r>
      <w:r w:rsidR="00273B5E" w:rsidRPr="005A74B3">
        <w:rPr>
          <w:rFonts w:cs="Tahoma"/>
          <w:spacing w:val="2"/>
          <w:lang w:val="el-GR"/>
        </w:rPr>
        <w:t>μ</w:t>
      </w:r>
      <w:r w:rsidR="00273B5E" w:rsidRPr="005A74B3">
        <w:rPr>
          <w:rFonts w:cs="Tahoma"/>
          <w:spacing w:val="-1"/>
          <w:lang w:val="el-GR"/>
        </w:rPr>
        <w:t>ού</w:t>
      </w:r>
      <w:r w:rsidR="00273B5E" w:rsidRPr="005A74B3">
        <w:rPr>
          <w:rFonts w:cs="Tahoma"/>
          <w:lang w:val="el-GR"/>
        </w:rPr>
        <w:t>ς</w:t>
      </w:r>
      <w:r w:rsidR="00273B5E" w:rsidRPr="005A74B3">
        <w:rPr>
          <w:rFonts w:cs="Tahoma"/>
          <w:spacing w:val="44"/>
          <w:lang w:val="el-GR"/>
        </w:rPr>
        <w:t xml:space="preserve"> </w:t>
      </w:r>
      <w:r w:rsidR="00273B5E" w:rsidRPr="005A74B3">
        <w:rPr>
          <w:rFonts w:cs="Tahoma"/>
          <w:lang w:val="el-GR"/>
        </w:rPr>
        <w:t>τ</w:t>
      </w:r>
      <w:r w:rsidR="00273B5E" w:rsidRPr="005A74B3">
        <w:rPr>
          <w:rFonts w:cs="Tahoma"/>
          <w:spacing w:val="-1"/>
          <w:lang w:val="el-GR"/>
        </w:rPr>
        <w:t>η</w:t>
      </w:r>
      <w:r w:rsidR="00273B5E" w:rsidRPr="005A74B3">
        <w:rPr>
          <w:rFonts w:cs="Tahoma"/>
          <w:lang w:val="el-GR"/>
        </w:rPr>
        <w:t>ς</w:t>
      </w:r>
      <w:r w:rsidR="00273B5E" w:rsidRPr="005A74B3">
        <w:rPr>
          <w:rFonts w:cs="Tahoma"/>
          <w:spacing w:val="46"/>
          <w:lang w:val="el-GR"/>
        </w:rPr>
        <w:t xml:space="preserve"> </w:t>
      </w:r>
      <w:r w:rsidR="00273B5E" w:rsidRPr="005A74B3">
        <w:rPr>
          <w:rFonts w:cs="Tahoma"/>
          <w:lang w:val="el-GR"/>
        </w:rPr>
        <w:t>ετ</w:t>
      </w:r>
      <w:r w:rsidR="00273B5E" w:rsidRPr="005A74B3">
        <w:rPr>
          <w:rFonts w:cs="Tahoma"/>
          <w:spacing w:val="-1"/>
          <w:lang w:val="el-GR"/>
        </w:rPr>
        <w:t>α</w:t>
      </w:r>
      <w:r w:rsidR="00273B5E" w:rsidRPr="005A74B3">
        <w:rPr>
          <w:rFonts w:cs="Tahoma"/>
          <w:lang w:val="el-GR"/>
        </w:rPr>
        <w:t>ιρεί</w:t>
      </w:r>
      <w:r w:rsidR="00273B5E" w:rsidRPr="005A74B3">
        <w:rPr>
          <w:rFonts w:cs="Tahoma"/>
          <w:spacing w:val="-1"/>
          <w:lang w:val="el-GR"/>
        </w:rPr>
        <w:t>α</w:t>
      </w:r>
      <w:r w:rsidR="00273B5E" w:rsidRPr="005A74B3">
        <w:rPr>
          <w:rFonts w:cs="Tahoma"/>
          <w:lang w:val="el-GR"/>
        </w:rPr>
        <w:t>ς,</w:t>
      </w:r>
      <w:r w:rsidR="00273B5E" w:rsidRPr="005A74B3">
        <w:rPr>
          <w:rFonts w:cs="Tahoma"/>
          <w:spacing w:val="43"/>
          <w:lang w:val="el-GR"/>
        </w:rPr>
        <w:t xml:space="preserve"> </w:t>
      </w:r>
      <w:r w:rsidR="00273B5E" w:rsidRPr="005A74B3">
        <w:rPr>
          <w:rFonts w:cs="Tahoma"/>
          <w:spacing w:val="-1"/>
          <w:lang w:val="el-GR"/>
        </w:rPr>
        <w:t>λό</w:t>
      </w:r>
      <w:r w:rsidR="00273B5E" w:rsidRPr="005A74B3">
        <w:rPr>
          <w:rFonts w:cs="Tahoma"/>
          <w:spacing w:val="1"/>
          <w:lang w:val="el-GR"/>
        </w:rPr>
        <w:t>γ</w:t>
      </w:r>
      <w:r w:rsidR="00273B5E" w:rsidRPr="005A74B3">
        <w:rPr>
          <w:rFonts w:cs="Tahoma"/>
          <w:lang w:val="el-GR"/>
        </w:rPr>
        <w:t>ω</w:t>
      </w:r>
      <w:r w:rsidR="00273B5E" w:rsidRPr="005A74B3">
        <w:rPr>
          <w:rFonts w:cs="Tahoma"/>
          <w:spacing w:val="43"/>
          <w:lang w:val="el-GR"/>
        </w:rPr>
        <w:t xml:space="preserve"> </w:t>
      </w:r>
      <w:r w:rsidR="00273B5E" w:rsidRPr="005A74B3">
        <w:rPr>
          <w:rFonts w:cs="Tahoma"/>
          <w:spacing w:val="1"/>
          <w:lang w:val="el-GR"/>
        </w:rPr>
        <w:t>σ</w:t>
      </w:r>
      <w:r w:rsidR="00273B5E" w:rsidRPr="005A74B3">
        <w:rPr>
          <w:rFonts w:cs="Tahoma"/>
          <w:spacing w:val="-1"/>
          <w:lang w:val="el-GR"/>
        </w:rPr>
        <w:t>υ</w:t>
      </w:r>
      <w:r w:rsidR="00273B5E" w:rsidRPr="005A74B3">
        <w:rPr>
          <w:rFonts w:cs="Tahoma"/>
          <w:spacing w:val="1"/>
          <w:lang w:val="el-GR"/>
        </w:rPr>
        <w:t>σ</w:t>
      </w:r>
      <w:r w:rsidR="00273B5E" w:rsidRPr="005A74B3">
        <w:rPr>
          <w:rFonts w:cs="Tahoma"/>
          <w:spacing w:val="-1"/>
          <w:lang w:val="el-GR"/>
        </w:rPr>
        <w:t>σω</w:t>
      </w:r>
      <w:r w:rsidR="00273B5E" w:rsidRPr="005A74B3">
        <w:rPr>
          <w:rFonts w:cs="Tahoma"/>
          <w:lang w:val="el-GR"/>
        </w:rPr>
        <w:t>ρε</w:t>
      </w:r>
      <w:r w:rsidR="00273B5E" w:rsidRPr="005A74B3">
        <w:rPr>
          <w:rFonts w:cs="Tahoma"/>
          <w:spacing w:val="1"/>
          <w:lang w:val="el-GR"/>
        </w:rPr>
        <w:t>υ</w:t>
      </w:r>
      <w:r w:rsidR="00273B5E" w:rsidRPr="005A74B3">
        <w:rPr>
          <w:rFonts w:cs="Tahoma"/>
          <w:spacing w:val="-1"/>
          <w:lang w:val="el-GR"/>
        </w:rPr>
        <w:t>μ</w:t>
      </w:r>
      <w:r w:rsidR="00273B5E" w:rsidRPr="005A74B3">
        <w:rPr>
          <w:rFonts w:cs="Tahoma"/>
          <w:lang w:val="el-GR"/>
        </w:rPr>
        <w:t>έ</w:t>
      </w:r>
      <w:r w:rsidR="00273B5E" w:rsidRPr="005A74B3">
        <w:rPr>
          <w:rFonts w:cs="Tahoma"/>
          <w:spacing w:val="-1"/>
          <w:lang w:val="el-GR"/>
        </w:rPr>
        <w:t>ν</w:t>
      </w:r>
      <w:r w:rsidR="00273B5E" w:rsidRPr="005A74B3">
        <w:rPr>
          <w:rFonts w:cs="Tahoma"/>
          <w:spacing w:val="2"/>
          <w:lang w:val="el-GR"/>
        </w:rPr>
        <w:t>ω</w:t>
      </w:r>
      <w:r w:rsidR="00273B5E" w:rsidRPr="005A74B3">
        <w:rPr>
          <w:rFonts w:cs="Tahoma"/>
          <w:lang w:val="el-GR"/>
        </w:rPr>
        <w:t>ν</w:t>
      </w:r>
      <w:r w:rsidR="00273B5E" w:rsidRPr="005A74B3">
        <w:rPr>
          <w:rFonts w:cs="Tahoma"/>
          <w:spacing w:val="42"/>
          <w:lang w:val="el-GR"/>
        </w:rPr>
        <w:t xml:space="preserve"> </w:t>
      </w:r>
      <w:r w:rsidR="00273B5E" w:rsidRPr="005A74B3">
        <w:rPr>
          <w:rFonts w:cs="Tahoma"/>
          <w:spacing w:val="1"/>
          <w:lang w:val="el-GR"/>
        </w:rPr>
        <w:t>ζ</w:t>
      </w:r>
      <w:r w:rsidR="00273B5E" w:rsidRPr="005A74B3">
        <w:rPr>
          <w:rFonts w:cs="Tahoma"/>
          <w:spacing w:val="-1"/>
          <w:lang w:val="el-GR"/>
        </w:rPr>
        <w:t>ημ</w:t>
      </w:r>
      <w:r w:rsidR="00273B5E" w:rsidRPr="005A74B3">
        <w:rPr>
          <w:rFonts w:cs="Tahoma"/>
          <w:lang w:val="el-GR"/>
        </w:rPr>
        <w:t>ι</w:t>
      </w:r>
      <w:r w:rsidR="00273B5E" w:rsidRPr="005A74B3">
        <w:rPr>
          <w:rFonts w:cs="Tahoma"/>
          <w:spacing w:val="2"/>
          <w:lang w:val="el-GR"/>
        </w:rPr>
        <w:t>ώ</w:t>
      </w:r>
      <w:r w:rsidR="00273B5E" w:rsidRPr="005A74B3">
        <w:rPr>
          <w:rFonts w:cs="Tahoma"/>
          <w:spacing w:val="-1"/>
          <w:lang w:val="el-GR"/>
        </w:rPr>
        <w:t>ν</w:t>
      </w:r>
      <w:r w:rsidR="00273B5E" w:rsidRPr="005A74B3">
        <w:rPr>
          <w:rFonts w:cs="Tahoma"/>
          <w:lang w:val="el-GR"/>
        </w:rPr>
        <w:t>.</w:t>
      </w:r>
      <w:r w:rsidR="00273B5E" w:rsidRPr="005A74B3">
        <w:rPr>
          <w:rFonts w:cs="Tahoma"/>
          <w:spacing w:val="43"/>
          <w:lang w:val="el-GR"/>
        </w:rPr>
        <w:t xml:space="preserve"> </w:t>
      </w:r>
      <w:r w:rsidR="00273B5E" w:rsidRPr="005A74B3">
        <w:rPr>
          <w:rFonts w:cs="Tahoma"/>
          <w:spacing w:val="-1"/>
          <w:lang w:val="el-GR"/>
        </w:rPr>
        <w:t>Γ</w:t>
      </w:r>
      <w:r w:rsidR="00273B5E" w:rsidRPr="005A74B3">
        <w:rPr>
          <w:rFonts w:cs="Tahoma"/>
          <w:lang w:val="el-GR"/>
        </w:rPr>
        <w:t>ια</w:t>
      </w:r>
      <w:r w:rsidR="00273B5E" w:rsidRPr="005A74B3">
        <w:rPr>
          <w:rFonts w:cs="Tahoma"/>
          <w:spacing w:val="42"/>
          <w:lang w:val="el-GR"/>
        </w:rPr>
        <w:t xml:space="preserve"> </w:t>
      </w:r>
      <w:r w:rsidR="00273B5E" w:rsidRPr="005A74B3">
        <w:rPr>
          <w:rFonts w:cs="Tahoma"/>
          <w:spacing w:val="2"/>
          <w:lang w:val="el-GR"/>
        </w:rPr>
        <w:t>τ</w:t>
      </w:r>
      <w:r w:rsidR="00273B5E" w:rsidRPr="005A74B3">
        <w:rPr>
          <w:rFonts w:cs="Tahoma"/>
          <w:spacing w:val="-1"/>
          <w:lang w:val="el-GR"/>
        </w:rPr>
        <w:t>η</w:t>
      </w:r>
      <w:r w:rsidR="00273B5E" w:rsidRPr="005A74B3">
        <w:rPr>
          <w:rFonts w:cs="Tahoma"/>
          <w:lang w:val="el-GR"/>
        </w:rPr>
        <w:t>ν</w:t>
      </w:r>
      <w:r w:rsidR="00273B5E" w:rsidRPr="005A74B3">
        <w:rPr>
          <w:rFonts w:cs="Tahoma"/>
          <w:spacing w:val="42"/>
          <w:lang w:val="el-GR"/>
        </w:rPr>
        <w:t xml:space="preserve"> </w:t>
      </w:r>
      <w:r w:rsidR="00273B5E" w:rsidRPr="005A74B3">
        <w:rPr>
          <w:rFonts w:cs="Tahoma"/>
          <w:lang w:val="el-GR"/>
        </w:rPr>
        <w:t>ε</w:t>
      </w:r>
      <w:r w:rsidR="00273B5E" w:rsidRPr="005A74B3">
        <w:rPr>
          <w:rFonts w:cs="Tahoma"/>
          <w:spacing w:val="3"/>
          <w:lang w:val="el-GR"/>
        </w:rPr>
        <w:t>φ</w:t>
      </w:r>
      <w:r w:rsidR="00273B5E" w:rsidRPr="005A74B3">
        <w:rPr>
          <w:rFonts w:cs="Tahoma"/>
          <w:spacing w:val="-1"/>
          <w:lang w:val="el-GR"/>
        </w:rPr>
        <w:t>α</w:t>
      </w:r>
      <w:r w:rsidR="00273B5E" w:rsidRPr="005A74B3">
        <w:rPr>
          <w:rFonts w:cs="Tahoma"/>
          <w:lang w:val="el-GR"/>
        </w:rPr>
        <w:t>ρ</w:t>
      </w:r>
      <w:r w:rsidR="00273B5E" w:rsidRPr="005A74B3">
        <w:rPr>
          <w:rFonts w:cs="Tahoma"/>
          <w:spacing w:val="-1"/>
          <w:lang w:val="el-GR"/>
        </w:rPr>
        <w:t>μο</w:t>
      </w:r>
      <w:r w:rsidR="00273B5E" w:rsidRPr="005A74B3">
        <w:rPr>
          <w:rFonts w:cs="Tahoma"/>
          <w:spacing w:val="1"/>
          <w:lang w:val="el-GR"/>
        </w:rPr>
        <w:t>γ</w:t>
      </w:r>
      <w:r w:rsidR="00273B5E" w:rsidRPr="005A74B3">
        <w:rPr>
          <w:rFonts w:cs="Tahoma"/>
          <w:lang w:val="el-GR"/>
        </w:rPr>
        <w:t>ή</w:t>
      </w:r>
      <w:r w:rsidR="00273B5E" w:rsidRPr="005A74B3">
        <w:rPr>
          <w:rFonts w:cs="Tahoma"/>
          <w:spacing w:val="42"/>
          <w:lang w:val="el-GR"/>
        </w:rPr>
        <w:t xml:space="preserve"> </w:t>
      </w:r>
      <w:r w:rsidR="00273B5E" w:rsidRPr="005A74B3">
        <w:rPr>
          <w:rFonts w:cs="Tahoma"/>
          <w:lang w:val="el-GR"/>
        </w:rPr>
        <w:t>τ</w:t>
      </w:r>
      <w:r w:rsidR="00273B5E" w:rsidRPr="005A74B3">
        <w:rPr>
          <w:rFonts w:cs="Tahoma"/>
          <w:spacing w:val="-1"/>
          <w:lang w:val="el-GR"/>
        </w:rPr>
        <w:t>η</w:t>
      </w:r>
      <w:r w:rsidR="00273B5E" w:rsidRPr="005A74B3">
        <w:rPr>
          <w:rFonts w:cs="Tahoma"/>
          <w:lang w:val="el-GR"/>
        </w:rPr>
        <w:t>ς</w:t>
      </w:r>
      <w:r w:rsidR="00273B5E" w:rsidRPr="005A74B3">
        <w:rPr>
          <w:rFonts w:cs="Tahoma"/>
          <w:w w:val="99"/>
          <w:lang w:val="el-GR"/>
        </w:rPr>
        <w:t xml:space="preserve"> </w:t>
      </w:r>
      <w:r w:rsidR="00273B5E" w:rsidRPr="005A74B3">
        <w:rPr>
          <w:rFonts w:cs="Tahoma"/>
          <w:lang w:val="el-GR"/>
        </w:rPr>
        <w:t>π</w:t>
      </w:r>
      <w:r w:rsidR="00273B5E" w:rsidRPr="005A74B3">
        <w:rPr>
          <w:rFonts w:cs="Tahoma"/>
          <w:spacing w:val="-1"/>
          <w:lang w:val="el-GR"/>
        </w:rPr>
        <w:t>α</w:t>
      </w:r>
      <w:r w:rsidR="00273B5E" w:rsidRPr="005A74B3">
        <w:rPr>
          <w:rFonts w:cs="Tahoma"/>
          <w:lang w:val="el-GR"/>
        </w:rPr>
        <w:t>ρ</w:t>
      </w:r>
      <w:r w:rsidR="00273B5E" w:rsidRPr="005A74B3">
        <w:rPr>
          <w:rFonts w:cs="Tahoma"/>
          <w:spacing w:val="-1"/>
          <w:lang w:val="el-GR"/>
        </w:rPr>
        <w:t>ού</w:t>
      </w:r>
      <w:r w:rsidR="00273B5E" w:rsidRPr="005A74B3">
        <w:rPr>
          <w:rFonts w:cs="Tahoma"/>
          <w:spacing w:val="1"/>
          <w:lang w:val="el-GR"/>
        </w:rPr>
        <w:t>σ</w:t>
      </w:r>
      <w:r w:rsidR="00273B5E" w:rsidRPr="005A74B3">
        <w:rPr>
          <w:rFonts w:cs="Tahoma"/>
          <w:spacing w:val="-1"/>
          <w:lang w:val="el-GR"/>
        </w:rPr>
        <w:t>α</w:t>
      </w:r>
      <w:r w:rsidR="00273B5E" w:rsidRPr="005A74B3">
        <w:rPr>
          <w:rFonts w:cs="Tahoma"/>
          <w:lang w:val="el-GR"/>
        </w:rPr>
        <w:t>ς</w:t>
      </w:r>
      <w:r w:rsidR="00273B5E" w:rsidRPr="005A74B3">
        <w:rPr>
          <w:rFonts w:cs="Tahoma"/>
          <w:spacing w:val="27"/>
          <w:lang w:val="el-GR"/>
        </w:rPr>
        <w:t xml:space="preserve"> </w:t>
      </w:r>
      <w:r w:rsidR="00273B5E" w:rsidRPr="005A74B3">
        <w:rPr>
          <w:rFonts w:cs="Tahoma"/>
          <w:spacing w:val="-1"/>
          <w:lang w:val="el-GR"/>
        </w:rPr>
        <w:t>δ</w:t>
      </w:r>
      <w:r w:rsidR="00273B5E" w:rsidRPr="005A74B3">
        <w:rPr>
          <w:rFonts w:cs="Tahoma"/>
          <w:lang w:val="el-GR"/>
        </w:rPr>
        <w:t>ι</w:t>
      </w:r>
      <w:r w:rsidR="00273B5E" w:rsidRPr="005A74B3">
        <w:rPr>
          <w:rFonts w:cs="Tahoma"/>
          <w:spacing w:val="-1"/>
          <w:lang w:val="el-GR"/>
        </w:rPr>
        <w:t>ά</w:t>
      </w:r>
      <w:r w:rsidR="00273B5E" w:rsidRPr="005A74B3">
        <w:rPr>
          <w:rFonts w:cs="Tahoma"/>
          <w:lang w:val="el-GR"/>
        </w:rPr>
        <w:t>τ</w:t>
      </w:r>
      <w:r w:rsidR="00273B5E" w:rsidRPr="005A74B3">
        <w:rPr>
          <w:rFonts w:cs="Tahoma"/>
          <w:spacing w:val="-1"/>
          <w:lang w:val="el-GR"/>
        </w:rPr>
        <w:t>α</w:t>
      </w:r>
      <w:r w:rsidR="00273B5E" w:rsidRPr="005A74B3">
        <w:rPr>
          <w:rFonts w:cs="Tahoma"/>
          <w:lang w:val="el-GR"/>
        </w:rPr>
        <w:t>ξ</w:t>
      </w:r>
      <w:r w:rsidR="00273B5E" w:rsidRPr="005A74B3">
        <w:rPr>
          <w:rFonts w:cs="Tahoma"/>
          <w:spacing w:val="-1"/>
          <w:lang w:val="el-GR"/>
        </w:rPr>
        <w:t>η</w:t>
      </w:r>
      <w:r w:rsidR="00273B5E" w:rsidRPr="005A74B3">
        <w:rPr>
          <w:rFonts w:cs="Tahoma"/>
          <w:lang w:val="el-GR"/>
        </w:rPr>
        <w:t>ς,</w:t>
      </w:r>
      <w:r w:rsidR="00273B5E" w:rsidRPr="005A74B3">
        <w:rPr>
          <w:rFonts w:cs="Tahoma"/>
          <w:spacing w:val="26"/>
          <w:lang w:val="el-GR"/>
        </w:rPr>
        <w:t xml:space="preserve"> </w:t>
      </w:r>
      <w:r w:rsidR="00273B5E" w:rsidRPr="005A74B3">
        <w:rPr>
          <w:rFonts w:cs="Tahoma"/>
          <w:lang w:val="el-GR"/>
        </w:rPr>
        <w:t>ο</w:t>
      </w:r>
      <w:r w:rsidR="00273B5E" w:rsidRPr="005A74B3">
        <w:rPr>
          <w:rFonts w:cs="Tahoma"/>
          <w:spacing w:val="28"/>
          <w:lang w:val="el-GR"/>
        </w:rPr>
        <w:t xml:space="preserve"> </w:t>
      </w:r>
      <w:r w:rsidR="00273B5E" w:rsidRPr="005A74B3">
        <w:rPr>
          <w:rFonts w:cs="Tahoma"/>
          <w:spacing w:val="2"/>
          <w:lang w:val="el-GR"/>
        </w:rPr>
        <w:t>ό</w:t>
      </w:r>
      <w:r w:rsidR="00273B5E" w:rsidRPr="005A74B3">
        <w:rPr>
          <w:rFonts w:cs="Tahoma"/>
          <w:lang w:val="el-GR"/>
        </w:rPr>
        <w:t>ρ</w:t>
      </w:r>
      <w:r w:rsidR="00273B5E" w:rsidRPr="005A74B3">
        <w:rPr>
          <w:rFonts w:cs="Tahoma"/>
          <w:spacing w:val="-1"/>
          <w:lang w:val="el-GR"/>
        </w:rPr>
        <w:t>ο</w:t>
      </w:r>
      <w:r w:rsidR="00273B5E" w:rsidRPr="005A74B3">
        <w:rPr>
          <w:rFonts w:cs="Tahoma"/>
          <w:lang w:val="el-GR"/>
        </w:rPr>
        <w:t>ς</w:t>
      </w:r>
      <w:r w:rsidR="00273B5E" w:rsidRPr="005A74B3">
        <w:rPr>
          <w:rFonts w:cs="Tahoma"/>
          <w:spacing w:val="27"/>
          <w:lang w:val="el-GR"/>
        </w:rPr>
        <w:t xml:space="preserve"> </w:t>
      </w:r>
      <w:r w:rsidR="00273B5E" w:rsidRPr="005A74B3">
        <w:rPr>
          <w:rFonts w:cs="Tahoma"/>
          <w:spacing w:val="1"/>
          <w:lang w:val="el-GR"/>
        </w:rPr>
        <w:t>«</w:t>
      </w:r>
      <w:r w:rsidR="00273B5E" w:rsidRPr="005A74B3">
        <w:rPr>
          <w:rFonts w:cs="Tahoma"/>
          <w:lang w:val="el-GR"/>
        </w:rPr>
        <w:t>ετ</w:t>
      </w:r>
      <w:r w:rsidR="00273B5E" w:rsidRPr="005A74B3">
        <w:rPr>
          <w:rFonts w:cs="Tahoma"/>
          <w:spacing w:val="-1"/>
          <w:lang w:val="el-GR"/>
        </w:rPr>
        <w:t>α</w:t>
      </w:r>
      <w:r w:rsidR="00273B5E" w:rsidRPr="005A74B3">
        <w:rPr>
          <w:rFonts w:cs="Tahoma"/>
          <w:lang w:val="el-GR"/>
        </w:rPr>
        <w:t>ιρεία</w:t>
      </w:r>
      <w:r w:rsidR="00273B5E" w:rsidRPr="005A74B3">
        <w:rPr>
          <w:rFonts w:cs="Tahoma"/>
          <w:spacing w:val="26"/>
          <w:lang w:val="el-GR"/>
        </w:rPr>
        <w:t xml:space="preserve"> </w:t>
      </w:r>
      <w:r w:rsidR="00273B5E" w:rsidRPr="005A74B3">
        <w:rPr>
          <w:rFonts w:cs="Tahoma"/>
          <w:spacing w:val="-1"/>
          <w:lang w:val="el-GR"/>
        </w:rPr>
        <w:t>σ</w:t>
      </w:r>
      <w:r w:rsidR="00273B5E" w:rsidRPr="005A74B3">
        <w:rPr>
          <w:rFonts w:cs="Tahoma"/>
          <w:lang w:val="el-GR"/>
        </w:rPr>
        <w:t>τ</w:t>
      </w:r>
      <w:r w:rsidR="00273B5E" w:rsidRPr="005A74B3">
        <w:rPr>
          <w:rFonts w:cs="Tahoma"/>
          <w:spacing w:val="-1"/>
          <w:lang w:val="el-GR"/>
        </w:rPr>
        <w:t>η</w:t>
      </w:r>
      <w:r w:rsidR="00273B5E" w:rsidRPr="005A74B3">
        <w:rPr>
          <w:rFonts w:cs="Tahoma"/>
          <w:lang w:val="el-GR"/>
        </w:rPr>
        <w:t>ν</w:t>
      </w:r>
      <w:r w:rsidR="00273B5E" w:rsidRPr="005A74B3">
        <w:rPr>
          <w:rFonts w:cs="Tahoma"/>
          <w:spacing w:val="26"/>
          <w:lang w:val="el-GR"/>
        </w:rPr>
        <w:t xml:space="preserve"> </w:t>
      </w:r>
      <w:r w:rsidR="00273B5E" w:rsidRPr="005A74B3">
        <w:rPr>
          <w:rFonts w:cs="Tahoma"/>
          <w:spacing w:val="-1"/>
          <w:lang w:val="el-GR"/>
        </w:rPr>
        <w:t>ο</w:t>
      </w:r>
      <w:r w:rsidR="00273B5E" w:rsidRPr="005A74B3">
        <w:rPr>
          <w:rFonts w:cs="Tahoma"/>
          <w:lang w:val="el-GR"/>
        </w:rPr>
        <w:t>π</w:t>
      </w:r>
      <w:r w:rsidR="00273B5E" w:rsidRPr="005A74B3">
        <w:rPr>
          <w:rFonts w:cs="Tahoma"/>
          <w:spacing w:val="-1"/>
          <w:lang w:val="el-GR"/>
        </w:rPr>
        <w:t>ο</w:t>
      </w:r>
      <w:r w:rsidR="00273B5E" w:rsidRPr="005A74B3">
        <w:rPr>
          <w:rFonts w:cs="Tahoma"/>
          <w:spacing w:val="2"/>
          <w:lang w:val="el-GR"/>
        </w:rPr>
        <w:t>ί</w:t>
      </w:r>
      <w:r w:rsidR="00273B5E" w:rsidRPr="005A74B3">
        <w:rPr>
          <w:rFonts w:cs="Tahoma"/>
          <w:lang w:val="el-GR"/>
        </w:rPr>
        <w:t>α</w:t>
      </w:r>
      <w:r w:rsidR="00273B5E" w:rsidRPr="005A74B3">
        <w:rPr>
          <w:rFonts w:cs="Tahoma"/>
          <w:spacing w:val="26"/>
          <w:lang w:val="el-GR"/>
        </w:rPr>
        <w:t xml:space="preserve"> </w:t>
      </w:r>
      <w:r w:rsidR="00273B5E" w:rsidRPr="005A74B3">
        <w:rPr>
          <w:rFonts w:cs="Tahoma"/>
          <w:lang w:val="el-GR"/>
        </w:rPr>
        <w:t>τ</w:t>
      </w:r>
      <w:r w:rsidR="00273B5E" w:rsidRPr="005A74B3">
        <w:rPr>
          <w:rFonts w:cs="Tahoma"/>
          <w:spacing w:val="-1"/>
          <w:lang w:val="el-GR"/>
        </w:rPr>
        <w:t>ουλ</w:t>
      </w:r>
      <w:r w:rsidR="00273B5E" w:rsidRPr="005A74B3">
        <w:rPr>
          <w:rFonts w:cs="Tahoma"/>
          <w:spacing w:val="2"/>
          <w:lang w:val="el-GR"/>
        </w:rPr>
        <w:t>ά</w:t>
      </w:r>
      <w:r w:rsidR="00273B5E" w:rsidRPr="005A74B3">
        <w:rPr>
          <w:rFonts w:cs="Tahoma"/>
          <w:spacing w:val="-1"/>
          <w:lang w:val="el-GR"/>
        </w:rPr>
        <w:t>χ</w:t>
      </w:r>
      <w:r w:rsidR="00273B5E" w:rsidRPr="005A74B3">
        <w:rPr>
          <w:rFonts w:cs="Tahoma"/>
          <w:lang w:val="el-GR"/>
        </w:rPr>
        <w:t>ι</w:t>
      </w:r>
      <w:r w:rsidR="00273B5E" w:rsidRPr="005A74B3">
        <w:rPr>
          <w:rFonts w:cs="Tahoma"/>
          <w:spacing w:val="-1"/>
          <w:lang w:val="el-GR"/>
        </w:rPr>
        <w:t>σ</w:t>
      </w:r>
      <w:r w:rsidR="00273B5E" w:rsidRPr="005A74B3">
        <w:rPr>
          <w:rFonts w:cs="Tahoma"/>
          <w:lang w:val="el-GR"/>
        </w:rPr>
        <w:t>τ</w:t>
      </w:r>
      <w:r w:rsidR="00273B5E" w:rsidRPr="005A74B3">
        <w:rPr>
          <w:rFonts w:cs="Tahoma"/>
          <w:spacing w:val="2"/>
          <w:lang w:val="el-GR"/>
        </w:rPr>
        <w:t>ο</w:t>
      </w:r>
      <w:r w:rsidR="00273B5E" w:rsidRPr="005A74B3">
        <w:rPr>
          <w:rFonts w:cs="Tahoma"/>
          <w:lang w:val="el-GR"/>
        </w:rPr>
        <w:t>ν</w:t>
      </w:r>
      <w:r w:rsidR="00273B5E" w:rsidRPr="005A74B3">
        <w:rPr>
          <w:rFonts w:cs="Tahoma"/>
          <w:spacing w:val="25"/>
          <w:lang w:val="el-GR"/>
        </w:rPr>
        <w:t xml:space="preserve"> </w:t>
      </w:r>
      <w:r w:rsidR="00273B5E" w:rsidRPr="005A74B3">
        <w:rPr>
          <w:rFonts w:cs="Tahoma"/>
          <w:spacing w:val="-1"/>
          <w:lang w:val="el-GR"/>
        </w:rPr>
        <w:t>ο</w:t>
      </w:r>
      <w:r w:rsidR="00273B5E" w:rsidRPr="005A74B3">
        <w:rPr>
          <w:rFonts w:cs="Tahoma"/>
          <w:lang w:val="el-GR"/>
        </w:rPr>
        <w:t>ρι</w:t>
      </w:r>
      <w:r w:rsidR="00273B5E" w:rsidRPr="005A74B3">
        <w:rPr>
          <w:rFonts w:cs="Tahoma"/>
          <w:spacing w:val="1"/>
          <w:lang w:val="el-GR"/>
        </w:rPr>
        <w:t>σ</w:t>
      </w:r>
      <w:r w:rsidR="00273B5E" w:rsidRPr="005A74B3">
        <w:rPr>
          <w:rFonts w:cs="Tahoma"/>
          <w:spacing w:val="-1"/>
          <w:lang w:val="el-GR"/>
        </w:rPr>
        <w:t>μ</w:t>
      </w:r>
      <w:r w:rsidR="00273B5E" w:rsidRPr="005A74B3">
        <w:rPr>
          <w:rFonts w:cs="Tahoma"/>
          <w:lang w:val="el-GR"/>
        </w:rPr>
        <w:t>έ</w:t>
      </w:r>
      <w:r w:rsidR="00273B5E" w:rsidRPr="005A74B3">
        <w:rPr>
          <w:rFonts w:cs="Tahoma"/>
          <w:spacing w:val="-1"/>
          <w:lang w:val="el-GR"/>
        </w:rPr>
        <w:t>ν</w:t>
      </w:r>
      <w:r w:rsidR="00273B5E" w:rsidRPr="005A74B3">
        <w:rPr>
          <w:rFonts w:cs="Tahoma"/>
          <w:lang w:val="el-GR"/>
        </w:rPr>
        <w:t>α</w:t>
      </w:r>
      <w:r w:rsidR="00273B5E" w:rsidRPr="005A74B3">
        <w:rPr>
          <w:rFonts w:cs="Tahoma"/>
          <w:spacing w:val="28"/>
          <w:lang w:val="el-GR"/>
        </w:rPr>
        <w:t xml:space="preserve"> </w:t>
      </w:r>
      <w:r w:rsidR="00273B5E" w:rsidRPr="005A74B3">
        <w:rPr>
          <w:rFonts w:cs="Tahoma"/>
          <w:spacing w:val="-1"/>
          <w:lang w:val="el-GR"/>
        </w:rPr>
        <w:t>μ</w:t>
      </w:r>
      <w:r w:rsidR="00273B5E" w:rsidRPr="005A74B3">
        <w:rPr>
          <w:rFonts w:cs="Tahoma"/>
          <w:lang w:val="el-GR"/>
        </w:rPr>
        <w:t>έ</w:t>
      </w:r>
      <w:r w:rsidR="00273B5E" w:rsidRPr="005A74B3">
        <w:rPr>
          <w:rFonts w:cs="Tahoma"/>
          <w:spacing w:val="-1"/>
          <w:lang w:val="el-GR"/>
        </w:rPr>
        <w:t>λ</w:t>
      </w:r>
      <w:r w:rsidR="00273B5E" w:rsidRPr="005A74B3">
        <w:rPr>
          <w:rFonts w:cs="Tahoma"/>
          <w:lang w:val="el-GR"/>
        </w:rPr>
        <w:t>η</w:t>
      </w:r>
      <w:r w:rsidR="00273B5E" w:rsidRPr="005A74B3">
        <w:rPr>
          <w:rFonts w:cs="Tahoma"/>
          <w:spacing w:val="25"/>
          <w:lang w:val="el-GR"/>
        </w:rPr>
        <w:t xml:space="preserve"> </w:t>
      </w:r>
      <w:r w:rsidR="00273B5E" w:rsidRPr="005A74B3">
        <w:rPr>
          <w:rFonts w:cs="Tahoma"/>
          <w:lang w:val="el-GR"/>
        </w:rPr>
        <w:t>έ</w:t>
      </w:r>
      <w:r w:rsidR="00273B5E" w:rsidRPr="005A74B3">
        <w:rPr>
          <w:rFonts w:cs="Tahoma"/>
          <w:spacing w:val="-1"/>
          <w:lang w:val="el-GR"/>
        </w:rPr>
        <w:t>χ</w:t>
      </w:r>
      <w:r w:rsidR="00273B5E" w:rsidRPr="005A74B3">
        <w:rPr>
          <w:rFonts w:cs="Tahoma"/>
          <w:spacing w:val="2"/>
          <w:lang w:val="el-GR"/>
        </w:rPr>
        <w:t>ο</w:t>
      </w:r>
      <w:r w:rsidR="00273B5E" w:rsidRPr="005A74B3">
        <w:rPr>
          <w:rFonts w:cs="Tahoma"/>
          <w:spacing w:val="-1"/>
          <w:lang w:val="el-GR"/>
        </w:rPr>
        <w:t>υ</w:t>
      </w:r>
      <w:r w:rsidR="00273B5E" w:rsidRPr="005A74B3">
        <w:rPr>
          <w:rFonts w:cs="Tahoma"/>
          <w:lang w:val="el-GR"/>
        </w:rPr>
        <w:t>ν</w:t>
      </w:r>
      <w:r w:rsidR="00273B5E" w:rsidRPr="005A74B3">
        <w:rPr>
          <w:rFonts w:cs="Tahoma"/>
          <w:w w:val="99"/>
          <w:lang w:val="el-GR"/>
        </w:rPr>
        <w:t xml:space="preserve"> </w:t>
      </w:r>
      <w:r w:rsidR="00273B5E" w:rsidRPr="005A74B3">
        <w:rPr>
          <w:rFonts w:cs="Tahoma"/>
          <w:spacing w:val="-1"/>
          <w:lang w:val="el-GR"/>
        </w:rPr>
        <w:t>α</w:t>
      </w:r>
      <w:r w:rsidR="00273B5E" w:rsidRPr="005A74B3">
        <w:rPr>
          <w:rFonts w:cs="Tahoma"/>
          <w:lang w:val="el-GR"/>
        </w:rPr>
        <w:t>περι</w:t>
      </w:r>
      <w:r w:rsidR="00273B5E" w:rsidRPr="005A74B3">
        <w:rPr>
          <w:rFonts w:cs="Tahoma"/>
          <w:spacing w:val="-1"/>
          <w:lang w:val="el-GR"/>
        </w:rPr>
        <w:t>ό</w:t>
      </w:r>
      <w:r w:rsidR="00273B5E" w:rsidRPr="005A74B3">
        <w:rPr>
          <w:rFonts w:cs="Tahoma"/>
          <w:lang w:val="el-GR"/>
        </w:rPr>
        <w:t>ρι</w:t>
      </w:r>
      <w:r w:rsidR="00273B5E" w:rsidRPr="005A74B3">
        <w:rPr>
          <w:rFonts w:cs="Tahoma"/>
          <w:spacing w:val="-1"/>
          <w:lang w:val="el-GR"/>
        </w:rPr>
        <w:t>σ</w:t>
      </w:r>
      <w:r w:rsidR="00273B5E" w:rsidRPr="005A74B3">
        <w:rPr>
          <w:rFonts w:cs="Tahoma"/>
          <w:lang w:val="el-GR"/>
        </w:rPr>
        <w:t>τη</w:t>
      </w:r>
      <w:r w:rsidR="00273B5E" w:rsidRPr="005A74B3">
        <w:rPr>
          <w:rFonts w:cs="Tahoma"/>
          <w:spacing w:val="-3"/>
          <w:lang w:val="el-GR"/>
        </w:rPr>
        <w:t xml:space="preserve"> </w:t>
      </w:r>
      <w:r w:rsidR="00273B5E" w:rsidRPr="005A74B3">
        <w:rPr>
          <w:rFonts w:cs="Tahoma"/>
          <w:lang w:val="el-GR"/>
        </w:rPr>
        <w:t>ε</w:t>
      </w:r>
      <w:r w:rsidR="00273B5E" w:rsidRPr="005A74B3">
        <w:rPr>
          <w:rFonts w:cs="Tahoma"/>
          <w:spacing w:val="-1"/>
          <w:lang w:val="el-GR"/>
        </w:rPr>
        <w:t>υ</w:t>
      </w:r>
      <w:r w:rsidR="00273B5E" w:rsidRPr="005A74B3">
        <w:rPr>
          <w:rFonts w:cs="Tahoma"/>
          <w:spacing w:val="2"/>
          <w:lang w:val="el-GR"/>
        </w:rPr>
        <w:t>θ</w:t>
      </w:r>
      <w:r w:rsidR="00273B5E" w:rsidRPr="005A74B3">
        <w:rPr>
          <w:rFonts w:cs="Tahoma"/>
          <w:spacing w:val="-1"/>
          <w:lang w:val="el-GR"/>
        </w:rPr>
        <w:t>ύ</w:t>
      </w:r>
      <w:r w:rsidR="00273B5E" w:rsidRPr="005A74B3">
        <w:rPr>
          <w:rFonts w:cs="Tahoma"/>
          <w:spacing w:val="1"/>
          <w:lang w:val="el-GR"/>
        </w:rPr>
        <w:t>ν</w:t>
      </w:r>
      <w:r w:rsidR="00273B5E" w:rsidRPr="005A74B3">
        <w:rPr>
          <w:rFonts w:cs="Tahoma"/>
          <w:lang w:val="el-GR"/>
        </w:rPr>
        <w:t>η</w:t>
      </w:r>
      <w:r w:rsidR="00273B5E" w:rsidRPr="005A74B3">
        <w:rPr>
          <w:rFonts w:cs="Tahoma"/>
          <w:spacing w:val="-3"/>
          <w:lang w:val="el-GR"/>
        </w:rPr>
        <w:t xml:space="preserve"> </w:t>
      </w:r>
      <w:r w:rsidR="00273B5E" w:rsidRPr="005A74B3">
        <w:rPr>
          <w:rFonts w:cs="Tahoma"/>
          <w:spacing w:val="-1"/>
          <w:lang w:val="el-GR"/>
        </w:rPr>
        <w:t>γ</w:t>
      </w:r>
      <w:r w:rsidR="00273B5E" w:rsidRPr="005A74B3">
        <w:rPr>
          <w:rFonts w:cs="Tahoma"/>
          <w:lang w:val="el-GR"/>
        </w:rPr>
        <w:t>ια</w:t>
      </w:r>
      <w:r w:rsidR="00273B5E" w:rsidRPr="005A74B3">
        <w:rPr>
          <w:rFonts w:cs="Tahoma"/>
          <w:spacing w:val="-1"/>
          <w:lang w:val="el-GR"/>
        </w:rPr>
        <w:t xml:space="preserve"> </w:t>
      </w:r>
      <w:r w:rsidR="00273B5E" w:rsidRPr="005A74B3">
        <w:rPr>
          <w:rFonts w:cs="Tahoma"/>
          <w:lang w:val="el-GR"/>
        </w:rPr>
        <w:t xml:space="preserve">τα </w:t>
      </w:r>
      <w:r w:rsidR="00273B5E" w:rsidRPr="005A74B3">
        <w:rPr>
          <w:rFonts w:cs="Tahoma"/>
          <w:spacing w:val="-1"/>
          <w:lang w:val="el-GR"/>
        </w:rPr>
        <w:t>χ</w:t>
      </w:r>
      <w:r w:rsidR="00273B5E" w:rsidRPr="005A74B3">
        <w:rPr>
          <w:rFonts w:cs="Tahoma"/>
          <w:lang w:val="el-GR"/>
        </w:rPr>
        <w:t>ρέη</w:t>
      </w:r>
      <w:r w:rsidR="00273B5E" w:rsidRPr="005A74B3">
        <w:rPr>
          <w:rFonts w:cs="Tahoma"/>
          <w:spacing w:val="-3"/>
          <w:lang w:val="el-GR"/>
        </w:rPr>
        <w:t xml:space="preserve"> </w:t>
      </w:r>
      <w:r w:rsidR="00273B5E" w:rsidRPr="005A74B3">
        <w:rPr>
          <w:rFonts w:cs="Tahoma"/>
          <w:lang w:val="el-GR"/>
        </w:rPr>
        <w:t>τ</w:t>
      </w:r>
      <w:r w:rsidR="00273B5E" w:rsidRPr="005A74B3">
        <w:rPr>
          <w:rFonts w:cs="Tahoma"/>
          <w:spacing w:val="-1"/>
          <w:lang w:val="el-GR"/>
        </w:rPr>
        <w:t>η</w:t>
      </w:r>
      <w:r w:rsidR="00273B5E" w:rsidRPr="005A74B3">
        <w:rPr>
          <w:rFonts w:cs="Tahoma"/>
          <w:lang w:val="el-GR"/>
        </w:rPr>
        <w:t>ς ετ</w:t>
      </w:r>
      <w:r w:rsidR="00273B5E" w:rsidRPr="005A74B3">
        <w:rPr>
          <w:rFonts w:cs="Tahoma"/>
          <w:spacing w:val="-1"/>
          <w:lang w:val="el-GR"/>
        </w:rPr>
        <w:t>α</w:t>
      </w:r>
      <w:r w:rsidR="00273B5E" w:rsidRPr="005A74B3">
        <w:rPr>
          <w:rFonts w:cs="Tahoma"/>
          <w:lang w:val="el-GR"/>
        </w:rPr>
        <w:t>ιρεί</w:t>
      </w:r>
      <w:r w:rsidR="00273B5E" w:rsidRPr="005A74B3">
        <w:rPr>
          <w:rFonts w:cs="Tahoma"/>
          <w:spacing w:val="-1"/>
          <w:lang w:val="el-GR"/>
        </w:rPr>
        <w:t>α</w:t>
      </w:r>
      <w:r w:rsidR="00273B5E" w:rsidRPr="005A74B3">
        <w:rPr>
          <w:rFonts w:cs="Tahoma"/>
          <w:lang w:val="el-GR"/>
        </w:rPr>
        <w:t>ς»</w:t>
      </w:r>
      <w:r w:rsidR="00273B5E" w:rsidRPr="005A74B3">
        <w:rPr>
          <w:rFonts w:cs="Tahoma"/>
          <w:spacing w:val="-1"/>
          <w:lang w:val="el-GR"/>
        </w:rPr>
        <w:t xml:space="preserve"> </w:t>
      </w:r>
      <w:r w:rsidR="00273B5E" w:rsidRPr="005A74B3">
        <w:rPr>
          <w:rFonts w:cs="Tahoma"/>
          <w:lang w:val="el-GR"/>
        </w:rPr>
        <w:t>π</w:t>
      </w:r>
      <w:r w:rsidR="00273B5E" w:rsidRPr="005A74B3">
        <w:rPr>
          <w:rFonts w:cs="Tahoma"/>
          <w:spacing w:val="-1"/>
          <w:lang w:val="el-GR"/>
        </w:rPr>
        <w:t>α</w:t>
      </w:r>
      <w:r w:rsidR="00273B5E" w:rsidRPr="005A74B3">
        <w:rPr>
          <w:rFonts w:cs="Tahoma"/>
          <w:lang w:val="el-GR"/>
        </w:rPr>
        <w:t>ρ</w:t>
      </w:r>
      <w:r w:rsidR="00273B5E" w:rsidRPr="005A74B3">
        <w:rPr>
          <w:rFonts w:cs="Tahoma"/>
          <w:spacing w:val="-1"/>
          <w:lang w:val="el-GR"/>
        </w:rPr>
        <w:t>α</w:t>
      </w:r>
      <w:r w:rsidR="00273B5E" w:rsidRPr="005A74B3">
        <w:rPr>
          <w:rFonts w:cs="Tahoma"/>
          <w:lang w:val="el-GR"/>
        </w:rPr>
        <w:t>πέ</w:t>
      </w:r>
      <w:r w:rsidR="00273B5E" w:rsidRPr="005A74B3">
        <w:rPr>
          <w:rFonts w:cs="Tahoma"/>
          <w:spacing w:val="-1"/>
          <w:lang w:val="el-GR"/>
        </w:rPr>
        <w:t>μ</w:t>
      </w:r>
      <w:r w:rsidR="00273B5E" w:rsidRPr="005A74B3">
        <w:rPr>
          <w:rFonts w:cs="Tahoma"/>
          <w:lang w:val="el-GR"/>
        </w:rPr>
        <w:t>πει</w:t>
      </w:r>
      <w:r w:rsidR="00273B5E" w:rsidRPr="005A74B3">
        <w:rPr>
          <w:rFonts w:cs="Tahoma"/>
          <w:spacing w:val="-2"/>
          <w:lang w:val="el-GR"/>
        </w:rPr>
        <w:t xml:space="preserve"> </w:t>
      </w:r>
      <w:r w:rsidR="00273B5E" w:rsidRPr="005A74B3">
        <w:rPr>
          <w:rFonts w:cs="Tahoma"/>
          <w:lang w:val="el-GR"/>
        </w:rPr>
        <w:t>ει</w:t>
      </w:r>
      <w:r w:rsidR="00273B5E" w:rsidRPr="005A74B3">
        <w:rPr>
          <w:rFonts w:cs="Tahoma"/>
          <w:spacing w:val="-1"/>
          <w:lang w:val="el-GR"/>
        </w:rPr>
        <w:t>δ</w:t>
      </w:r>
      <w:r w:rsidR="00273B5E" w:rsidRPr="005A74B3">
        <w:rPr>
          <w:rFonts w:cs="Tahoma"/>
          <w:lang w:val="el-GR"/>
        </w:rPr>
        <w:t>ι</w:t>
      </w:r>
      <w:r w:rsidR="00273B5E" w:rsidRPr="005A74B3">
        <w:rPr>
          <w:rFonts w:cs="Tahoma"/>
          <w:spacing w:val="-1"/>
          <w:lang w:val="el-GR"/>
        </w:rPr>
        <w:t>κό</w:t>
      </w:r>
      <w:r w:rsidR="00273B5E" w:rsidRPr="005A74B3">
        <w:rPr>
          <w:rFonts w:cs="Tahoma"/>
          <w:lang w:val="el-GR"/>
        </w:rPr>
        <w:t>τερα</w:t>
      </w:r>
      <w:r w:rsidR="00273B5E" w:rsidRPr="005A74B3">
        <w:rPr>
          <w:rFonts w:cs="Tahoma"/>
          <w:spacing w:val="-1"/>
          <w:lang w:val="el-GR"/>
        </w:rPr>
        <w:t xml:space="preserve"> σ</w:t>
      </w:r>
      <w:r w:rsidR="00273B5E" w:rsidRPr="005A74B3">
        <w:rPr>
          <w:rFonts w:cs="Tahoma"/>
          <w:lang w:val="el-GR"/>
        </w:rPr>
        <w:t>τα</w:t>
      </w:r>
      <w:r w:rsidR="00273B5E" w:rsidRPr="005A74B3">
        <w:rPr>
          <w:rFonts w:cs="Tahoma"/>
          <w:spacing w:val="-2"/>
          <w:lang w:val="el-GR"/>
        </w:rPr>
        <w:t xml:space="preserve"> </w:t>
      </w:r>
      <w:r w:rsidR="00273B5E" w:rsidRPr="005A74B3">
        <w:rPr>
          <w:rFonts w:cs="Tahoma"/>
          <w:lang w:val="el-GR"/>
        </w:rPr>
        <w:t>εί</w:t>
      </w:r>
      <w:r w:rsidR="00273B5E" w:rsidRPr="005A74B3">
        <w:rPr>
          <w:rFonts w:cs="Tahoma"/>
          <w:spacing w:val="2"/>
          <w:lang w:val="el-GR"/>
        </w:rPr>
        <w:t>δ</w:t>
      </w:r>
      <w:r w:rsidR="00273B5E" w:rsidRPr="005A74B3">
        <w:rPr>
          <w:rFonts w:cs="Tahoma"/>
          <w:lang w:val="el-GR"/>
        </w:rPr>
        <w:t>η</w:t>
      </w:r>
      <w:r w:rsidR="00273B5E" w:rsidRPr="005A74B3">
        <w:rPr>
          <w:rFonts w:cs="Tahoma"/>
          <w:spacing w:val="-3"/>
          <w:lang w:val="el-GR"/>
        </w:rPr>
        <w:t xml:space="preserve"> </w:t>
      </w:r>
      <w:r w:rsidR="00273B5E" w:rsidRPr="005A74B3">
        <w:rPr>
          <w:rFonts w:cs="Tahoma"/>
          <w:lang w:val="el-GR"/>
        </w:rPr>
        <w:t>ετ</w:t>
      </w:r>
      <w:r w:rsidR="00273B5E" w:rsidRPr="005A74B3">
        <w:rPr>
          <w:rFonts w:cs="Tahoma"/>
          <w:spacing w:val="-1"/>
          <w:lang w:val="el-GR"/>
        </w:rPr>
        <w:t>α</w:t>
      </w:r>
      <w:r w:rsidR="00273B5E" w:rsidRPr="005A74B3">
        <w:rPr>
          <w:rFonts w:cs="Tahoma"/>
          <w:lang w:val="el-GR"/>
        </w:rPr>
        <w:t>ιρει</w:t>
      </w:r>
      <w:r w:rsidR="00273B5E" w:rsidRPr="005A74B3">
        <w:rPr>
          <w:rFonts w:cs="Tahoma"/>
          <w:spacing w:val="-1"/>
          <w:lang w:val="el-GR"/>
        </w:rPr>
        <w:t>ώ</w:t>
      </w:r>
      <w:r w:rsidR="00273B5E" w:rsidRPr="005A74B3">
        <w:rPr>
          <w:rFonts w:cs="Tahoma"/>
          <w:lang w:val="el-GR"/>
        </w:rPr>
        <w:t>ν</w:t>
      </w:r>
      <w:r w:rsidR="00273B5E" w:rsidRPr="005A74B3">
        <w:rPr>
          <w:rFonts w:cs="Tahoma"/>
          <w:spacing w:val="-2"/>
          <w:lang w:val="el-GR"/>
        </w:rPr>
        <w:t xml:space="preserve"> </w:t>
      </w:r>
      <w:r w:rsidR="00273B5E" w:rsidRPr="005A74B3">
        <w:rPr>
          <w:rFonts w:cs="Tahoma"/>
          <w:lang w:val="el-GR"/>
        </w:rPr>
        <w:t>π</w:t>
      </w:r>
      <w:r w:rsidR="00273B5E" w:rsidRPr="005A74B3">
        <w:rPr>
          <w:rFonts w:cs="Tahoma"/>
          <w:spacing w:val="-1"/>
          <w:lang w:val="el-GR"/>
        </w:rPr>
        <w:t>ο</w:t>
      </w:r>
      <w:r w:rsidR="00273B5E" w:rsidRPr="005A74B3">
        <w:rPr>
          <w:rFonts w:cs="Tahoma"/>
          <w:lang w:val="el-GR"/>
        </w:rPr>
        <w:t>υ</w:t>
      </w:r>
      <w:r w:rsidR="00273B5E" w:rsidRPr="005A74B3">
        <w:rPr>
          <w:rFonts w:cs="Tahoma"/>
          <w:w w:val="99"/>
          <w:lang w:val="el-GR"/>
        </w:rPr>
        <w:t xml:space="preserve"> </w:t>
      </w:r>
      <w:r w:rsidR="00273B5E" w:rsidRPr="005A74B3">
        <w:rPr>
          <w:rFonts w:cs="Tahoma"/>
          <w:spacing w:val="-1"/>
          <w:lang w:val="el-GR"/>
        </w:rPr>
        <w:t>ανα</w:t>
      </w:r>
      <w:r w:rsidR="00273B5E" w:rsidRPr="005A74B3">
        <w:rPr>
          <w:rFonts w:cs="Tahoma"/>
          <w:lang w:val="el-GR"/>
        </w:rPr>
        <w:t>φέρ</w:t>
      </w:r>
      <w:r w:rsidR="00273B5E" w:rsidRPr="005A74B3">
        <w:rPr>
          <w:rFonts w:cs="Tahoma"/>
          <w:spacing w:val="-1"/>
          <w:lang w:val="el-GR"/>
        </w:rPr>
        <w:t>ον</w:t>
      </w:r>
      <w:r w:rsidR="00273B5E" w:rsidRPr="005A74B3">
        <w:rPr>
          <w:rFonts w:cs="Tahoma"/>
          <w:spacing w:val="3"/>
          <w:lang w:val="el-GR"/>
        </w:rPr>
        <w:t>τ</w:t>
      </w:r>
      <w:r w:rsidR="00273B5E" w:rsidRPr="005A74B3">
        <w:rPr>
          <w:rFonts w:cs="Tahoma"/>
          <w:spacing w:val="-1"/>
          <w:lang w:val="el-GR"/>
        </w:rPr>
        <w:t>α</w:t>
      </w:r>
      <w:r w:rsidR="00273B5E" w:rsidRPr="005A74B3">
        <w:rPr>
          <w:rFonts w:cs="Tahoma"/>
          <w:lang w:val="el-GR"/>
        </w:rPr>
        <w:t>ι</w:t>
      </w:r>
      <w:r w:rsidR="00273B5E" w:rsidRPr="005A74B3">
        <w:rPr>
          <w:rFonts w:cs="Tahoma"/>
          <w:spacing w:val="-9"/>
          <w:lang w:val="el-GR"/>
        </w:rPr>
        <w:t xml:space="preserve"> </w:t>
      </w:r>
      <w:r w:rsidR="00273B5E" w:rsidRPr="005A74B3">
        <w:rPr>
          <w:rFonts w:cs="Tahoma"/>
          <w:spacing w:val="-1"/>
          <w:lang w:val="el-GR"/>
        </w:rPr>
        <w:t>σ</w:t>
      </w:r>
      <w:r w:rsidR="00273B5E" w:rsidRPr="005A74B3">
        <w:rPr>
          <w:rFonts w:cs="Tahoma"/>
          <w:lang w:val="el-GR"/>
        </w:rPr>
        <w:t>το</w:t>
      </w:r>
      <w:r w:rsidR="00273B5E" w:rsidRPr="005A74B3">
        <w:rPr>
          <w:rFonts w:cs="Tahoma"/>
          <w:spacing w:val="-9"/>
          <w:lang w:val="el-GR"/>
        </w:rPr>
        <w:t xml:space="preserve"> </w:t>
      </w:r>
      <w:r w:rsidR="00273B5E" w:rsidRPr="005A74B3">
        <w:rPr>
          <w:rFonts w:cs="Tahoma"/>
          <w:spacing w:val="3"/>
          <w:lang w:val="el-GR"/>
        </w:rPr>
        <w:t>π</w:t>
      </w:r>
      <w:r w:rsidR="00273B5E" w:rsidRPr="005A74B3">
        <w:rPr>
          <w:rFonts w:cs="Tahoma"/>
          <w:spacing w:val="-1"/>
          <w:lang w:val="el-GR"/>
        </w:rPr>
        <w:t>α</w:t>
      </w:r>
      <w:r w:rsidR="00273B5E" w:rsidRPr="005A74B3">
        <w:rPr>
          <w:rFonts w:cs="Tahoma"/>
          <w:lang w:val="el-GR"/>
        </w:rPr>
        <w:t>ρ</w:t>
      </w:r>
      <w:r w:rsidR="00273B5E" w:rsidRPr="005A74B3">
        <w:rPr>
          <w:rFonts w:cs="Tahoma"/>
          <w:spacing w:val="-1"/>
          <w:lang w:val="el-GR"/>
        </w:rPr>
        <w:t>ά</w:t>
      </w:r>
      <w:r w:rsidR="00273B5E" w:rsidRPr="005A74B3">
        <w:rPr>
          <w:rFonts w:cs="Tahoma"/>
          <w:lang w:val="el-GR"/>
        </w:rPr>
        <w:t>ρτ</w:t>
      </w:r>
      <w:r w:rsidR="00273B5E" w:rsidRPr="005A74B3">
        <w:rPr>
          <w:rFonts w:cs="Tahoma"/>
          <w:spacing w:val="-1"/>
          <w:lang w:val="el-GR"/>
        </w:rPr>
        <w:t>η</w:t>
      </w:r>
      <w:r w:rsidR="00273B5E" w:rsidRPr="005A74B3">
        <w:rPr>
          <w:rFonts w:cs="Tahoma"/>
          <w:spacing w:val="2"/>
          <w:lang w:val="el-GR"/>
        </w:rPr>
        <w:t>μ</w:t>
      </w:r>
      <w:r w:rsidR="00273B5E" w:rsidRPr="005A74B3">
        <w:rPr>
          <w:rFonts w:cs="Tahoma"/>
          <w:lang w:val="el-GR"/>
        </w:rPr>
        <w:t>α</w:t>
      </w:r>
      <w:r w:rsidR="00273B5E" w:rsidRPr="005A74B3">
        <w:rPr>
          <w:rFonts w:cs="Tahoma"/>
          <w:spacing w:val="-9"/>
          <w:lang w:val="el-GR"/>
        </w:rPr>
        <w:t xml:space="preserve"> </w:t>
      </w:r>
      <w:r w:rsidR="00273B5E" w:rsidRPr="005A74B3">
        <w:rPr>
          <w:rFonts w:cs="Tahoma"/>
        </w:rPr>
        <w:t>II</w:t>
      </w:r>
      <w:r w:rsidR="00273B5E" w:rsidRPr="005A74B3">
        <w:rPr>
          <w:rFonts w:cs="Tahoma"/>
          <w:spacing w:val="-8"/>
          <w:lang w:val="el-GR"/>
        </w:rPr>
        <w:t xml:space="preserve"> </w:t>
      </w:r>
      <w:r w:rsidR="00273B5E" w:rsidRPr="005A74B3">
        <w:rPr>
          <w:rFonts w:cs="Tahoma"/>
          <w:lang w:val="el-GR"/>
        </w:rPr>
        <w:t>τ</w:t>
      </w:r>
      <w:r w:rsidR="00273B5E" w:rsidRPr="005A74B3">
        <w:rPr>
          <w:rFonts w:cs="Tahoma"/>
          <w:spacing w:val="-1"/>
          <w:lang w:val="el-GR"/>
        </w:rPr>
        <w:t>η</w:t>
      </w:r>
      <w:r w:rsidR="00273B5E" w:rsidRPr="005A74B3">
        <w:rPr>
          <w:rFonts w:cs="Tahoma"/>
          <w:lang w:val="el-GR"/>
        </w:rPr>
        <w:t>ς</w:t>
      </w:r>
      <w:r w:rsidR="00273B5E" w:rsidRPr="005A74B3">
        <w:rPr>
          <w:rFonts w:cs="Tahoma"/>
          <w:spacing w:val="-8"/>
          <w:lang w:val="el-GR"/>
        </w:rPr>
        <w:t xml:space="preserve"> </w:t>
      </w:r>
      <w:r w:rsidR="00273B5E" w:rsidRPr="005A74B3">
        <w:rPr>
          <w:rFonts w:cs="Tahoma"/>
          <w:spacing w:val="-1"/>
          <w:lang w:val="el-GR"/>
        </w:rPr>
        <w:t>ο</w:t>
      </w:r>
      <w:r w:rsidR="00273B5E" w:rsidRPr="005A74B3">
        <w:rPr>
          <w:rFonts w:cs="Tahoma"/>
          <w:spacing w:val="2"/>
          <w:lang w:val="el-GR"/>
        </w:rPr>
        <w:t>δ</w:t>
      </w:r>
      <w:r w:rsidR="00273B5E" w:rsidRPr="005A74B3">
        <w:rPr>
          <w:rFonts w:cs="Tahoma"/>
          <w:spacing w:val="-1"/>
          <w:lang w:val="el-GR"/>
        </w:rPr>
        <w:t>ηγ</w:t>
      </w:r>
      <w:r w:rsidR="00273B5E" w:rsidRPr="005A74B3">
        <w:rPr>
          <w:rFonts w:cs="Tahoma"/>
          <w:spacing w:val="2"/>
          <w:lang w:val="el-GR"/>
        </w:rPr>
        <w:t>ί</w:t>
      </w:r>
      <w:r w:rsidR="00273B5E" w:rsidRPr="005A74B3">
        <w:rPr>
          <w:rFonts w:cs="Tahoma"/>
          <w:spacing w:val="-1"/>
          <w:lang w:val="el-GR"/>
        </w:rPr>
        <w:t>α</w:t>
      </w:r>
      <w:r w:rsidR="00273B5E" w:rsidRPr="005A74B3">
        <w:rPr>
          <w:rFonts w:cs="Tahoma"/>
          <w:lang w:val="el-GR"/>
        </w:rPr>
        <w:t>ς</w:t>
      </w:r>
      <w:r w:rsidR="00273B5E" w:rsidRPr="005A74B3">
        <w:rPr>
          <w:rFonts w:cs="Tahoma"/>
          <w:spacing w:val="-8"/>
          <w:lang w:val="el-GR"/>
        </w:rPr>
        <w:t xml:space="preserve"> </w:t>
      </w:r>
      <w:r w:rsidR="00273B5E" w:rsidRPr="005A74B3">
        <w:rPr>
          <w:rFonts w:cs="Tahoma"/>
          <w:spacing w:val="-1"/>
          <w:lang w:val="el-GR"/>
        </w:rPr>
        <w:t>2</w:t>
      </w:r>
      <w:r w:rsidR="00273B5E" w:rsidRPr="005A74B3">
        <w:rPr>
          <w:rFonts w:cs="Tahoma"/>
          <w:spacing w:val="1"/>
          <w:lang w:val="el-GR"/>
        </w:rPr>
        <w:t>0</w:t>
      </w:r>
      <w:r w:rsidR="00273B5E" w:rsidRPr="005A74B3">
        <w:rPr>
          <w:rFonts w:cs="Tahoma"/>
          <w:spacing w:val="-1"/>
          <w:lang w:val="el-GR"/>
        </w:rPr>
        <w:t>13</w:t>
      </w:r>
      <w:r w:rsidR="00273B5E" w:rsidRPr="005A74B3">
        <w:rPr>
          <w:rFonts w:cs="Tahoma"/>
          <w:spacing w:val="3"/>
          <w:lang w:val="el-GR"/>
        </w:rPr>
        <w:t>/</w:t>
      </w:r>
      <w:r w:rsidR="00273B5E" w:rsidRPr="005A74B3">
        <w:rPr>
          <w:rFonts w:cs="Tahoma"/>
          <w:spacing w:val="-1"/>
          <w:lang w:val="el-GR"/>
        </w:rPr>
        <w:t>34</w:t>
      </w:r>
      <w:r w:rsidR="00273B5E" w:rsidRPr="005A74B3">
        <w:rPr>
          <w:rFonts w:cs="Tahoma"/>
          <w:lang w:val="el-GR"/>
        </w:rPr>
        <w:t>/</w:t>
      </w:r>
      <w:r w:rsidR="00273B5E" w:rsidRPr="005A74B3">
        <w:rPr>
          <w:rFonts w:cs="Tahoma"/>
          <w:spacing w:val="3"/>
          <w:lang w:val="el-GR"/>
        </w:rPr>
        <w:t>Ε</w:t>
      </w:r>
      <w:r w:rsidR="00273B5E" w:rsidRPr="005A74B3">
        <w:rPr>
          <w:rFonts w:cs="Tahoma"/>
          <w:spacing w:val="1"/>
          <w:lang w:val="el-GR"/>
        </w:rPr>
        <w:t>Ε</w:t>
      </w:r>
      <w:r w:rsidR="00273B5E" w:rsidRPr="005A74B3">
        <w:rPr>
          <w:rFonts w:cs="Tahoma"/>
          <w:lang w:val="el-GR"/>
        </w:rPr>
        <w:t>·</w:t>
      </w:r>
    </w:p>
    <w:p w14:paraId="73825414" w14:textId="77777777" w:rsidR="00273B5E" w:rsidRPr="005A74B3" w:rsidRDefault="007D6109" w:rsidP="007D6109">
      <w:pPr>
        <w:pStyle w:val="BodyText"/>
        <w:spacing w:before="5" w:line="276" w:lineRule="auto"/>
        <w:ind w:left="851" w:right="53" w:hanging="374"/>
        <w:jc w:val="both"/>
        <w:rPr>
          <w:rFonts w:cs="Tahoma"/>
          <w:spacing w:val="-1"/>
          <w:lang w:val="el-GR"/>
        </w:rPr>
      </w:pPr>
      <w:r w:rsidRPr="005A74B3">
        <w:rPr>
          <w:rFonts w:cs="Tahoma"/>
          <w:spacing w:val="-1"/>
          <w:lang w:val="el-GR"/>
        </w:rPr>
        <w:t xml:space="preserve">γ) </w:t>
      </w:r>
      <w:r w:rsidRPr="005A74B3">
        <w:rPr>
          <w:rFonts w:cs="Tahoma"/>
          <w:spacing w:val="-1"/>
          <w:lang w:val="el-GR"/>
        </w:rPr>
        <w:tab/>
      </w:r>
      <w:r w:rsidR="00273B5E" w:rsidRPr="005A74B3">
        <w:rPr>
          <w:rFonts w:cs="Tahoma"/>
          <w:spacing w:val="-1"/>
          <w:lang w:val="el-GR"/>
        </w:rPr>
        <w:t xml:space="preserve">εάν πρόκειται για εταιρεία που υπάγεται σε συλλογική πτωχευτική διαδικασία ή πληροί τις προϋποθέσεις του εθνικού δικαίου που τη διέπει όσον αφορά την </w:t>
      </w:r>
      <w:r w:rsidR="00273B5E" w:rsidRPr="005A74B3">
        <w:rPr>
          <w:rFonts w:cs="Tahoma"/>
          <w:spacing w:val="-1"/>
          <w:lang w:val="el-GR"/>
        </w:rPr>
        <w:lastRenderedPageBreak/>
        <w:t>υπαγωγή της σε συλλογική</w:t>
      </w:r>
      <w:r w:rsidR="00A0334C" w:rsidRPr="005A74B3">
        <w:rPr>
          <w:rFonts w:cs="Tahoma"/>
          <w:spacing w:val="-1"/>
          <w:lang w:val="el-GR"/>
        </w:rPr>
        <w:t xml:space="preserve"> </w:t>
      </w:r>
      <w:r w:rsidR="00273B5E" w:rsidRPr="005A74B3">
        <w:rPr>
          <w:rFonts w:cs="Tahoma"/>
          <w:spacing w:val="-1"/>
          <w:lang w:val="el-GR"/>
        </w:rPr>
        <w:t>πτωχευτική διαδικασία μετά από αίτημα των πιστωτών της·</w:t>
      </w:r>
    </w:p>
    <w:p w14:paraId="69E06A24" w14:textId="77777777" w:rsidR="00273B5E" w:rsidRPr="005A74B3" w:rsidRDefault="007D6109" w:rsidP="007D6109">
      <w:pPr>
        <w:pStyle w:val="BodyText"/>
        <w:spacing w:before="1" w:line="276" w:lineRule="auto"/>
        <w:ind w:left="851" w:right="-58" w:hanging="374"/>
        <w:jc w:val="both"/>
        <w:rPr>
          <w:rFonts w:cs="Tahoma"/>
          <w:lang w:val="el-GR"/>
        </w:rPr>
      </w:pPr>
      <w:r w:rsidRPr="005A74B3">
        <w:rPr>
          <w:rFonts w:cs="Tahoma"/>
          <w:lang w:val="el-GR"/>
        </w:rPr>
        <w:t xml:space="preserve">δ) </w:t>
      </w:r>
      <w:r w:rsidRPr="005A74B3">
        <w:rPr>
          <w:rFonts w:cs="Tahoma"/>
          <w:lang w:val="el-GR"/>
        </w:rPr>
        <w:tab/>
      </w:r>
      <w:r w:rsidR="00273B5E" w:rsidRPr="005A74B3">
        <w:rPr>
          <w:rFonts w:cs="Tahoma"/>
          <w:lang w:val="el-GR"/>
        </w:rPr>
        <w:t>ε</w:t>
      </w:r>
      <w:r w:rsidR="00273B5E" w:rsidRPr="005A74B3">
        <w:rPr>
          <w:rFonts w:cs="Tahoma"/>
          <w:spacing w:val="-1"/>
          <w:lang w:val="el-GR"/>
        </w:rPr>
        <w:t>ά</w:t>
      </w:r>
      <w:r w:rsidR="00273B5E" w:rsidRPr="005A74B3">
        <w:rPr>
          <w:rFonts w:cs="Tahoma"/>
          <w:lang w:val="el-GR"/>
        </w:rPr>
        <w:t>ν</w:t>
      </w:r>
      <w:r w:rsidR="00273B5E" w:rsidRPr="005A74B3">
        <w:rPr>
          <w:rFonts w:cs="Tahoma"/>
          <w:spacing w:val="59"/>
          <w:lang w:val="el-GR"/>
        </w:rPr>
        <w:t xml:space="preserve"> </w:t>
      </w:r>
      <w:r w:rsidR="00273B5E" w:rsidRPr="005A74B3">
        <w:rPr>
          <w:rFonts w:cs="Tahoma"/>
          <w:lang w:val="el-GR"/>
        </w:rPr>
        <w:t>πρ</w:t>
      </w:r>
      <w:r w:rsidR="00273B5E" w:rsidRPr="005A74B3">
        <w:rPr>
          <w:rFonts w:cs="Tahoma"/>
          <w:spacing w:val="-1"/>
          <w:lang w:val="el-GR"/>
        </w:rPr>
        <w:t>όκ</w:t>
      </w:r>
      <w:r w:rsidR="00273B5E" w:rsidRPr="005A74B3">
        <w:rPr>
          <w:rFonts w:cs="Tahoma"/>
          <w:lang w:val="el-GR"/>
        </w:rPr>
        <w:t>ειτ</w:t>
      </w:r>
      <w:r w:rsidR="00273B5E" w:rsidRPr="005A74B3">
        <w:rPr>
          <w:rFonts w:cs="Tahoma"/>
          <w:spacing w:val="-1"/>
          <w:lang w:val="el-GR"/>
        </w:rPr>
        <w:t>α</w:t>
      </w:r>
      <w:r w:rsidR="00273B5E" w:rsidRPr="005A74B3">
        <w:rPr>
          <w:rFonts w:cs="Tahoma"/>
          <w:lang w:val="el-GR"/>
        </w:rPr>
        <w:t>ι</w:t>
      </w:r>
      <w:r w:rsidR="00273B5E" w:rsidRPr="005A74B3">
        <w:rPr>
          <w:rFonts w:cs="Tahoma"/>
          <w:spacing w:val="60"/>
          <w:lang w:val="el-GR"/>
        </w:rPr>
        <w:t xml:space="preserve"> </w:t>
      </w:r>
      <w:r w:rsidR="00273B5E" w:rsidRPr="005A74B3">
        <w:rPr>
          <w:rFonts w:cs="Tahoma"/>
          <w:spacing w:val="-1"/>
          <w:lang w:val="el-GR"/>
        </w:rPr>
        <w:t>γ</w:t>
      </w:r>
      <w:r w:rsidR="00273B5E" w:rsidRPr="005A74B3">
        <w:rPr>
          <w:rFonts w:cs="Tahoma"/>
          <w:lang w:val="el-GR"/>
        </w:rPr>
        <w:t>ια</w:t>
      </w:r>
      <w:r w:rsidR="00273B5E" w:rsidRPr="005A74B3">
        <w:rPr>
          <w:rFonts w:cs="Tahoma"/>
          <w:spacing w:val="58"/>
          <w:lang w:val="el-GR"/>
        </w:rPr>
        <w:t xml:space="preserve"> </w:t>
      </w:r>
      <w:r w:rsidR="00273B5E" w:rsidRPr="005A74B3">
        <w:rPr>
          <w:rFonts w:cs="Tahoma"/>
          <w:lang w:val="el-GR"/>
        </w:rPr>
        <w:t>επι</w:t>
      </w:r>
      <w:r w:rsidR="00273B5E" w:rsidRPr="005A74B3">
        <w:rPr>
          <w:rFonts w:cs="Tahoma"/>
          <w:spacing w:val="1"/>
          <w:lang w:val="el-GR"/>
        </w:rPr>
        <w:t>χ</w:t>
      </w:r>
      <w:r w:rsidR="00273B5E" w:rsidRPr="005A74B3">
        <w:rPr>
          <w:rFonts w:cs="Tahoma"/>
          <w:lang w:val="el-GR"/>
        </w:rPr>
        <w:t>είρ</w:t>
      </w:r>
      <w:r w:rsidR="00273B5E" w:rsidRPr="005A74B3">
        <w:rPr>
          <w:rFonts w:cs="Tahoma"/>
          <w:spacing w:val="-1"/>
          <w:lang w:val="el-GR"/>
        </w:rPr>
        <w:t>ησ</w:t>
      </w:r>
      <w:r w:rsidR="00273B5E" w:rsidRPr="005A74B3">
        <w:rPr>
          <w:rFonts w:cs="Tahoma"/>
          <w:lang w:val="el-GR"/>
        </w:rPr>
        <w:t>η</w:t>
      </w:r>
      <w:r w:rsidR="00273B5E" w:rsidRPr="005A74B3">
        <w:rPr>
          <w:rFonts w:cs="Tahoma"/>
          <w:spacing w:val="59"/>
          <w:lang w:val="el-GR"/>
        </w:rPr>
        <w:t xml:space="preserve"> </w:t>
      </w:r>
      <w:r w:rsidR="00273B5E" w:rsidRPr="005A74B3">
        <w:rPr>
          <w:rFonts w:cs="Tahoma"/>
          <w:lang w:val="el-GR"/>
        </w:rPr>
        <w:t>π</w:t>
      </w:r>
      <w:r w:rsidR="00273B5E" w:rsidRPr="005A74B3">
        <w:rPr>
          <w:rFonts w:cs="Tahoma"/>
          <w:spacing w:val="2"/>
          <w:lang w:val="el-GR"/>
        </w:rPr>
        <w:t>ο</w:t>
      </w:r>
      <w:r w:rsidR="00273B5E" w:rsidRPr="005A74B3">
        <w:rPr>
          <w:rFonts w:cs="Tahoma"/>
          <w:lang w:val="el-GR"/>
        </w:rPr>
        <w:t>υ</w:t>
      </w:r>
      <w:r w:rsidR="00273B5E" w:rsidRPr="005A74B3">
        <w:rPr>
          <w:rFonts w:cs="Tahoma"/>
          <w:spacing w:val="59"/>
          <w:lang w:val="el-GR"/>
        </w:rPr>
        <w:t xml:space="preserve"> </w:t>
      </w:r>
      <w:r w:rsidR="00273B5E" w:rsidRPr="005A74B3">
        <w:rPr>
          <w:rFonts w:cs="Tahoma"/>
          <w:lang w:val="el-GR"/>
        </w:rPr>
        <w:t>έ</w:t>
      </w:r>
      <w:r w:rsidR="00273B5E" w:rsidRPr="005A74B3">
        <w:rPr>
          <w:rFonts w:cs="Tahoma"/>
          <w:spacing w:val="-1"/>
          <w:lang w:val="el-GR"/>
        </w:rPr>
        <w:t>χ</w:t>
      </w:r>
      <w:r w:rsidR="00273B5E" w:rsidRPr="005A74B3">
        <w:rPr>
          <w:rFonts w:cs="Tahoma"/>
          <w:lang w:val="el-GR"/>
        </w:rPr>
        <w:t>ει</w:t>
      </w:r>
      <w:r w:rsidR="00273B5E" w:rsidRPr="005A74B3">
        <w:rPr>
          <w:rFonts w:cs="Tahoma"/>
          <w:spacing w:val="59"/>
          <w:lang w:val="el-GR"/>
        </w:rPr>
        <w:t xml:space="preserve"> </w:t>
      </w:r>
      <w:r w:rsidR="00273B5E" w:rsidRPr="005A74B3">
        <w:rPr>
          <w:rFonts w:cs="Tahoma"/>
          <w:spacing w:val="-1"/>
          <w:lang w:val="el-GR"/>
        </w:rPr>
        <w:t>λάβ</w:t>
      </w:r>
      <w:r w:rsidR="00273B5E" w:rsidRPr="005A74B3">
        <w:rPr>
          <w:rFonts w:cs="Tahoma"/>
          <w:lang w:val="el-GR"/>
        </w:rPr>
        <w:t>ει</w:t>
      </w:r>
      <w:r w:rsidR="00273B5E" w:rsidRPr="005A74B3">
        <w:rPr>
          <w:rFonts w:cs="Tahoma"/>
          <w:spacing w:val="59"/>
          <w:lang w:val="el-GR"/>
        </w:rPr>
        <w:t xml:space="preserve"> </w:t>
      </w:r>
      <w:r w:rsidR="00273B5E" w:rsidRPr="005A74B3">
        <w:rPr>
          <w:rFonts w:cs="Tahoma"/>
          <w:lang w:val="el-GR"/>
        </w:rPr>
        <w:t>ε</w:t>
      </w:r>
      <w:r w:rsidR="00273B5E" w:rsidRPr="005A74B3">
        <w:rPr>
          <w:rFonts w:cs="Tahoma"/>
          <w:spacing w:val="-1"/>
          <w:lang w:val="el-GR"/>
        </w:rPr>
        <w:t>ν</w:t>
      </w:r>
      <w:r w:rsidR="00273B5E" w:rsidRPr="005A74B3">
        <w:rPr>
          <w:rFonts w:cs="Tahoma"/>
          <w:spacing w:val="2"/>
          <w:lang w:val="el-GR"/>
        </w:rPr>
        <w:t>ί</w:t>
      </w:r>
      <w:r w:rsidR="00273B5E" w:rsidRPr="005A74B3">
        <w:rPr>
          <w:rFonts w:cs="Tahoma"/>
          <w:spacing w:val="-1"/>
          <w:lang w:val="el-GR"/>
        </w:rPr>
        <w:t>σχ</w:t>
      </w:r>
      <w:r w:rsidR="00273B5E" w:rsidRPr="005A74B3">
        <w:rPr>
          <w:rFonts w:cs="Tahoma"/>
          <w:spacing w:val="1"/>
          <w:lang w:val="el-GR"/>
        </w:rPr>
        <w:t>υ</w:t>
      </w:r>
      <w:r w:rsidR="00273B5E" w:rsidRPr="005A74B3">
        <w:rPr>
          <w:rFonts w:cs="Tahoma"/>
          <w:spacing w:val="-1"/>
          <w:lang w:val="el-GR"/>
        </w:rPr>
        <w:t>σ</w:t>
      </w:r>
      <w:r w:rsidR="00273B5E" w:rsidRPr="005A74B3">
        <w:rPr>
          <w:rFonts w:cs="Tahoma"/>
          <w:lang w:val="el-GR"/>
        </w:rPr>
        <w:t>η</w:t>
      </w:r>
      <w:r w:rsidR="00273B5E" w:rsidRPr="005A74B3">
        <w:rPr>
          <w:rFonts w:cs="Tahoma"/>
          <w:spacing w:val="59"/>
          <w:lang w:val="el-GR"/>
        </w:rPr>
        <w:t xml:space="preserve"> </w:t>
      </w:r>
      <w:r w:rsidR="00273B5E" w:rsidRPr="005A74B3">
        <w:rPr>
          <w:rFonts w:cs="Tahoma"/>
          <w:spacing w:val="-1"/>
          <w:lang w:val="el-GR"/>
        </w:rPr>
        <w:t>δ</w:t>
      </w:r>
      <w:r w:rsidR="00273B5E" w:rsidRPr="005A74B3">
        <w:rPr>
          <w:rFonts w:cs="Tahoma"/>
          <w:lang w:val="el-GR"/>
        </w:rPr>
        <w:t>ι</w:t>
      </w:r>
      <w:r w:rsidR="00273B5E" w:rsidRPr="005A74B3">
        <w:rPr>
          <w:rFonts w:cs="Tahoma"/>
          <w:spacing w:val="2"/>
          <w:lang w:val="el-GR"/>
        </w:rPr>
        <w:t>ά</w:t>
      </w:r>
      <w:r w:rsidR="00273B5E" w:rsidRPr="005A74B3">
        <w:rPr>
          <w:rFonts w:cs="Tahoma"/>
          <w:spacing w:val="-1"/>
          <w:lang w:val="el-GR"/>
        </w:rPr>
        <w:t>σ</w:t>
      </w:r>
      <w:r w:rsidR="00273B5E" w:rsidRPr="005A74B3">
        <w:rPr>
          <w:rFonts w:cs="Tahoma"/>
          <w:spacing w:val="2"/>
          <w:lang w:val="el-GR"/>
        </w:rPr>
        <w:t>ω</w:t>
      </w:r>
      <w:r w:rsidR="00273B5E" w:rsidRPr="005A74B3">
        <w:rPr>
          <w:rFonts w:cs="Tahoma"/>
          <w:spacing w:val="-1"/>
          <w:lang w:val="el-GR"/>
        </w:rPr>
        <w:t>ση</w:t>
      </w:r>
      <w:r w:rsidR="00273B5E" w:rsidRPr="005A74B3">
        <w:rPr>
          <w:rFonts w:cs="Tahoma"/>
          <w:lang w:val="el-GR"/>
        </w:rPr>
        <w:t>ς</w:t>
      </w:r>
      <w:r w:rsidR="00273B5E" w:rsidRPr="005A74B3">
        <w:rPr>
          <w:rFonts w:cs="Tahoma"/>
          <w:spacing w:val="59"/>
          <w:lang w:val="el-GR"/>
        </w:rPr>
        <w:t xml:space="preserve"> </w:t>
      </w:r>
      <w:r w:rsidR="00273B5E" w:rsidRPr="005A74B3">
        <w:rPr>
          <w:rFonts w:cs="Tahoma"/>
          <w:spacing w:val="-1"/>
          <w:lang w:val="el-GR"/>
        </w:rPr>
        <w:t>κα</w:t>
      </w:r>
      <w:r w:rsidR="00273B5E" w:rsidRPr="005A74B3">
        <w:rPr>
          <w:rFonts w:cs="Tahoma"/>
          <w:lang w:val="el-GR"/>
        </w:rPr>
        <w:t>ι</w:t>
      </w:r>
      <w:r w:rsidR="00273B5E" w:rsidRPr="005A74B3">
        <w:rPr>
          <w:rFonts w:cs="Tahoma"/>
          <w:spacing w:val="60"/>
          <w:lang w:val="el-GR"/>
        </w:rPr>
        <w:t xml:space="preserve"> </w:t>
      </w:r>
      <w:r w:rsidR="00273B5E" w:rsidRPr="005A74B3">
        <w:rPr>
          <w:rFonts w:cs="Tahoma"/>
          <w:spacing w:val="-1"/>
          <w:lang w:val="el-GR"/>
        </w:rPr>
        <w:t>δ</w:t>
      </w:r>
      <w:r w:rsidR="00273B5E" w:rsidRPr="005A74B3">
        <w:rPr>
          <w:rFonts w:cs="Tahoma"/>
          <w:lang w:val="el-GR"/>
        </w:rPr>
        <w:t>εν</w:t>
      </w:r>
      <w:r w:rsidR="00273B5E" w:rsidRPr="005A74B3">
        <w:rPr>
          <w:rFonts w:cs="Tahoma"/>
          <w:spacing w:val="61"/>
          <w:lang w:val="el-GR"/>
        </w:rPr>
        <w:t xml:space="preserve"> </w:t>
      </w:r>
      <w:r w:rsidR="00273B5E" w:rsidRPr="005A74B3">
        <w:rPr>
          <w:rFonts w:cs="Tahoma"/>
          <w:lang w:val="el-GR"/>
        </w:rPr>
        <w:t>έ</w:t>
      </w:r>
      <w:r w:rsidR="00273B5E" w:rsidRPr="005A74B3">
        <w:rPr>
          <w:rFonts w:cs="Tahoma"/>
          <w:spacing w:val="-1"/>
          <w:lang w:val="el-GR"/>
        </w:rPr>
        <w:t>χ</w:t>
      </w:r>
      <w:r w:rsidR="00273B5E" w:rsidRPr="005A74B3">
        <w:rPr>
          <w:rFonts w:cs="Tahoma"/>
          <w:lang w:val="el-GR"/>
        </w:rPr>
        <w:t>ει</w:t>
      </w:r>
      <w:r w:rsidR="00273B5E" w:rsidRPr="005A74B3">
        <w:rPr>
          <w:rFonts w:cs="Tahoma"/>
          <w:spacing w:val="58"/>
          <w:lang w:val="el-GR"/>
        </w:rPr>
        <w:t xml:space="preserve"> </w:t>
      </w:r>
      <w:r w:rsidR="00273B5E" w:rsidRPr="005A74B3">
        <w:rPr>
          <w:rFonts w:cs="Tahoma"/>
          <w:spacing w:val="-1"/>
          <w:lang w:val="el-GR"/>
        </w:rPr>
        <w:t>ακό</w:t>
      </w:r>
      <w:r w:rsidR="00273B5E" w:rsidRPr="005A74B3">
        <w:rPr>
          <w:rFonts w:cs="Tahoma"/>
          <w:spacing w:val="2"/>
          <w:lang w:val="el-GR"/>
        </w:rPr>
        <w:t>μ</w:t>
      </w:r>
      <w:r w:rsidR="00273B5E" w:rsidRPr="005A74B3">
        <w:rPr>
          <w:rFonts w:cs="Tahoma"/>
          <w:lang w:val="el-GR"/>
        </w:rPr>
        <w:t>η</w:t>
      </w:r>
      <w:r w:rsidR="00273B5E" w:rsidRPr="005A74B3">
        <w:rPr>
          <w:rFonts w:cs="Tahoma"/>
          <w:w w:val="99"/>
          <w:lang w:val="el-GR"/>
        </w:rPr>
        <w:t xml:space="preserve"> </w:t>
      </w:r>
      <w:r w:rsidR="00273B5E" w:rsidRPr="005A74B3">
        <w:rPr>
          <w:rFonts w:cs="Tahoma"/>
          <w:spacing w:val="-1"/>
          <w:lang w:val="el-GR"/>
        </w:rPr>
        <w:t>α</w:t>
      </w:r>
      <w:r w:rsidR="00273B5E" w:rsidRPr="005A74B3">
        <w:rPr>
          <w:rFonts w:cs="Tahoma"/>
          <w:lang w:val="el-GR"/>
        </w:rPr>
        <w:t>π</w:t>
      </w:r>
      <w:r w:rsidR="00273B5E" w:rsidRPr="005A74B3">
        <w:rPr>
          <w:rFonts w:cs="Tahoma"/>
          <w:spacing w:val="-1"/>
          <w:lang w:val="el-GR"/>
        </w:rPr>
        <w:t>ο</w:t>
      </w:r>
      <w:r w:rsidR="00273B5E" w:rsidRPr="005A74B3">
        <w:rPr>
          <w:rFonts w:cs="Tahoma"/>
          <w:lang w:val="el-GR"/>
        </w:rPr>
        <w:t>π</w:t>
      </w:r>
      <w:r w:rsidR="00273B5E" w:rsidRPr="005A74B3">
        <w:rPr>
          <w:rFonts w:cs="Tahoma"/>
          <w:spacing w:val="-1"/>
          <w:lang w:val="el-GR"/>
        </w:rPr>
        <w:t>λη</w:t>
      </w:r>
      <w:r w:rsidR="00273B5E" w:rsidRPr="005A74B3">
        <w:rPr>
          <w:rFonts w:cs="Tahoma"/>
          <w:spacing w:val="2"/>
          <w:lang w:val="el-GR"/>
        </w:rPr>
        <w:t>ρ</w:t>
      </w:r>
      <w:r w:rsidR="00273B5E" w:rsidRPr="005A74B3">
        <w:rPr>
          <w:rFonts w:cs="Tahoma"/>
          <w:spacing w:val="-1"/>
          <w:lang w:val="el-GR"/>
        </w:rPr>
        <w:t>ώσ</w:t>
      </w:r>
      <w:r w:rsidR="00273B5E" w:rsidRPr="005A74B3">
        <w:rPr>
          <w:rFonts w:cs="Tahoma"/>
          <w:lang w:val="el-GR"/>
        </w:rPr>
        <w:t>ει</w:t>
      </w:r>
      <w:r w:rsidR="00273B5E" w:rsidRPr="005A74B3">
        <w:rPr>
          <w:rFonts w:cs="Tahoma"/>
          <w:spacing w:val="32"/>
          <w:lang w:val="el-GR"/>
        </w:rPr>
        <w:t xml:space="preserve"> </w:t>
      </w:r>
      <w:r w:rsidR="00273B5E" w:rsidRPr="005A74B3">
        <w:rPr>
          <w:rFonts w:cs="Tahoma"/>
          <w:lang w:val="el-GR"/>
        </w:rPr>
        <w:t>το</w:t>
      </w:r>
      <w:r w:rsidR="00273B5E" w:rsidRPr="005A74B3">
        <w:rPr>
          <w:rFonts w:cs="Tahoma"/>
          <w:spacing w:val="34"/>
          <w:lang w:val="el-GR"/>
        </w:rPr>
        <w:t xml:space="preserve"> </w:t>
      </w:r>
      <w:r w:rsidR="00273B5E" w:rsidRPr="005A74B3">
        <w:rPr>
          <w:rFonts w:cs="Tahoma"/>
          <w:spacing w:val="-1"/>
          <w:lang w:val="el-GR"/>
        </w:rPr>
        <w:t>δ</w:t>
      </w:r>
      <w:r w:rsidR="00273B5E" w:rsidRPr="005A74B3">
        <w:rPr>
          <w:rFonts w:cs="Tahoma"/>
          <w:spacing w:val="2"/>
          <w:lang w:val="el-GR"/>
        </w:rPr>
        <w:t>ά</w:t>
      </w:r>
      <w:r w:rsidR="00273B5E" w:rsidRPr="005A74B3">
        <w:rPr>
          <w:rFonts w:cs="Tahoma"/>
          <w:spacing w:val="-1"/>
          <w:lang w:val="el-GR"/>
        </w:rPr>
        <w:t>ν</w:t>
      </w:r>
      <w:r w:rsidR="00273B5E" w:rsidRPr="005A74B3">
        <w:rPr>
          <w:rFonts w:cs="Tahoma"/>
          <w:lang w:val="el-GR"/>
        </w:rPr>
        <w:t>ειο</w:t>
      </w:r>
      <w:r w:rsidR="00273B5E" w:rsidRPr="005A74B3">
        <w:rPr>
          <w:rFonts w:cs="Tahoma"/>
          <w:spacing w:val="35"/>
          <w:lang w:val="el-GR"/>
        </w:rPr>
        <w:t xml:space="preserve"> </w:t>
      </w:r>
      <w:r w:rsidR="00273B5E" w:rsidRPr="005A74B3">
        <w:rPr>
          <w:rFonts w:cs="Tahoma"/>
          <w:lang w:val="el-GR"/>
        </w:rPr>
        <w:t>ή</w:t>
      </w:r>
      <w:r w:rsidR="00273B5E" w:rsidRPr="005A74B3">
        <w:rPr>
          <w:rFonts w:cs="Tahoma"/>
          <w:spacing w:val="31"/>
          <w:lang w:val="el-GR"/>
        </w:rPr>
        <w:t xml:space="preserve"> </w:t>
      </w:r>
      <w:r w:rsidR="00273B5E" w:rsidRPr="005A74B3">
        <w:rPr>
          <w:rFonts w:cs="Tahoma"/>
          <w:spacing w:val="1"/>
          <w:lang w:val="el-GR"/>
        </w:rPr>
        <w:t>λ</w:t>
      </w:r>
      <w:r w:rsidR="00273B5E" w:rsidRPr="005A74B3">
        <w:rPr>
          <w:rFonts w:cs="Tahoma"/>
          <w:spacing w:val="-1"/>
          <w:lang w:val="el-GR"/>
        </w:rPr>
        <w:t>ύσ</w:t>
      </w:r>
      <w:r w:rsidR="00273B5E" w:rsidRPr="005A74B3">
        <w:rPr>
          <w:rFonts w:cs="Tahoma"/>
          <w:lang w:val="el-GR"/>
        </w:rPr>
        <w:t>ει</w:t>
      </w:r>
      <w:r w:rsidR="00273B5E" w:rsidRPr="005A74B3">
        <w:rPr>
          <w:rFonts w:cs="Tahoma"/>
          <w:spacing w:val="33"/>
          <w:lang w:val="el-GR"/>
        </w:rPr>
        <w:t xml:space="preserve"> </w:t>
      </w:r>
      <w:r w:rsidR="00273B5E" w:rsidRPr="005A74B3">
        <w:rPr>
          <w:rFonts w:cs="Tahoma"/>
          <w:lang w:val="el-GR"/>
        </w:rPr>
        <w:t>τη</w:t>
      </w:r>
      <w:r w:rsidR="00273B5E" w:rsidRPr="005A74B3">
        <w:rPr>
          <w:rFonts w:cs="Tahoma"/>
          <w:spacing w:val="34"/>
          <w:lang w:val="el-GR"/>
        </w:rPr>
        <w:t xml:space="preserve"> </w:t>
      </w:r>
      <w:r w:rsidR="00273B5E" w:rsidRPr="005A74B3">
        <w:rPr>
          <w:rFonts w:cs="Tahoma"/>
          <w:spacing w:val="-1"/>
          <w:lang w:val="el-GR"/>
        </w:rPr>
        <w:t>σ</w:t>
      </w:r>
      <w:r w:rsidR="00273B5E" w:rsidRPr="005A74B3">
        <w:rPr>
          <w:rFonts w:cs="Tahoma"/>
          <w:spacing w:val="1"/>
          <w:lang w:val="el-GR"/>
        </w:rPr>
        <w:t>ύ</w:t>
      </w:r>
      <w:r w:rsidR="00273B5E" w:rsidRPr="005A74B3">
        <w:rPr>
          <w:rFonts w:cs="Tahoma"/>
          <w:spacing w:val="-1"/>
          <w:lang w:val="el-GR"/>
        </w:rPr>
        <w:t>μβ</w:t>
      </w:r>
      <w:r w:rsidR="00273B5E" w:rsidRPr="005A74B3">
        <w:rPr>
          <w:rFonts w:cs="Tahoma"/>
          <w:spacing w:val="2"/>
          <w:lang w:val="el-GR"/>
        </w:rPr>
        <w:t>α</w:t>
      </w:r>
      <w:r w:rsidR="00273B5E" w:rsidRPr="005A74B3">
        <w:rPr>
          <w:rFonts w:cs="Tahoma"/>
          <w:spacing w:val="-1"/>
          <w:lang w:val="el-GR"/>
        </w:rPr>
        <w:t>σ</w:t>
      </w:r>
      <w:r w:rsidR="00273B5E" w:rsidRPr="005A74B3">
        <w:rPr>
          <w:rFonts w:cs="Tahoma"/>
          <w:lang w:val="el-GR"/>
        </w:rPr>
        <w:t>η</w:t>
      </w:r>
      <w:r w:rsidR="00273B5E" w:rsidRPr="005A74B3">
        <w:rPr>
          <w:rFonts w:cs="Tahoma"/>
          <w:spacing w:val="32"/>
          <w:lang w:val="el-GR"/>
        </w:rPr>
        <w:t xml:space="preserve"> </w:t>
      </w:r>
      <w:r w:rsidR="00273B5E" w:rsidRPr="005A74B3">
        <w:rPr>
          <w:rFonts w:cs="Tahoma"/>
          <w:spacing w:val="2"/>
          <w:lang w:val="el-GR"/>
        </w:rPr>
        <w:t>ε</w:t>
      </w:r>
      <w:r w:rsidR="00273B5E" w:rsidRPr="005A74B3">
        <w:rPr>
          <w:rFonts w:cs="Tahoma"/>
          <w:spacing w:val="1"/>
          <w:lang w:val="el-GR"/>
        </w:rPr>
        <w:t>γ</w:t>
      </w:r>
      <w:r w:rsidR="00273B5E" w:rsidRPr="005A74B3">
        <w:rPr>
          <w:rFonts w:cs="Tahoma"/>
          <w:spacing w:val="-1"/>
          <w:lang w:val="el-GR"/>
        </w:rPr>
        <w:t>γύ</w:t>
      </w:r>
      <w:r w:rsidR="00273B5E" w:rsidRPr="005A74B3">
        <w:rPr>
          <w:rFonts w:cs="Tahoma"/>
          <w:spacing w:val="1"/>
          <w:lang w:val="el-GR"/>
        </w:rPr>
        <w:t>η</w:t>
      </w:r>
      <w:r w:rsidR="00273B5E" w:rsidRPr="005A74B3">
        <w:rPr>
          <w:rFonts w:cs="Tahoma"/>
          <w:spacing w:val="-1"/>
          <w:lang w:val="el-GR"/>
        </w:rPr>
        <w:t>ση</w:t>
      </w:r>
      <w:r w:rsidR="00273B5E" w:rsidRPr="005A74B3">
        <w:rPr>
          <w:rFonts w:cs="Tahoma"/>
          <w:lang w:val="el-GR"/>
        </w:rPr>
        <w:t>ς</w:t>
      </w:r>
      <w:r w:rsidR="00273B5E" w:rsidRPr="005A74B3">
        <w:rPr>
          <w:rFonts w:cs="Tahoma"/>
          <w:spacing w:val="35"/>
          <w:lang w:val="el-GR"/>
        </w:rPr>
        <w:t xml:space="preserve"> </w:t>
      </w:r>
      <w:r w:rsidR="00273B5E" w:rsidRPr="005A74B3">
        <w:rPr>
          <w:rFonts w:cs="Tahoma"/>
          <w:lang w:val="el-GR"/>
        </w:rPr>
        <w:t>ή</w:t>
      </w:r>
      <w:r w:rsidR="00273B5E" w:rsidRPr="005A74B3">
        <w:rPr>
          <w:rFonts w:cs="Tahoma"/>
          <w:spacing w:val="32"/>
          <w:lang w:val="el-GR"/>
        </w:rPr>
        <w:t xml:space="preserve"> </w:t>
      </w:r>
      <w:r w:rsidR="00273B5E" w:rsidRPr="005A74B3">
        <w:rPr>
          <w:rFonts w:cs="Tahoma"/>
          <w:lang w:val="el-GR"/>
        </w:rPr>
        <w:t>π</w:t>
      </w:r>
      <w:r w:rsidR="00273B5E" w:rsidRPr="005A74B3">
        <w:rPr>
          <w:rFonts w:cs="Tahoma"/>
          <w:spacing w:val="-1"/>
          <w:lang w:val="el-GR"/>
        </w:rPr>
        <w:t>ο</w:t>
      </w:r>
      <w:r w:rsidR="00273B5E" w:rsidRPr="005A74B3">
        <w:rPr>
          <w:rFonts w:cs="Tahoma"/>
          <w:lang w:val="el-GR"/>
        </w:rPr>
        <w:t>υ</w:t>
      </w:r>
      <w:r w:rsidR="00273B5E" w:rsidRPr="005A74B3">
        <w:rPr>
          <w:rFonts w:cs="Tahoma"/>
          <w:spacing w:val="34"/>
          <w:lang w:val="el-GR"/>
        </w:rPr>
        <w:t xml:space="preserve"> </w:t>
      </w:r>
      <w:r w:rsidR="00273B5E" w:rsidRPr="005A74B3">
        <w:rPr>
          <w:rFonts w:cs="Tahoma"/>
          <w:lang w:val="el-GR"/>
        </w:rPr>
        <w:t>έ</w:t>
      </w:r>
      <w:r w:rsidR="00273B5E" w:rsidRPr="005A74B3">
        <w:rPr>
          <w:rFonts w:cs="Tahoma"/>
          <w:spacing w:val="-1"/>
          <w:lang w:val="el-GR"/>
        </w:rPr>
        <w:t>χ</w:t>
      </w:r>
      <w:r w:rsidR="00273B5E" w:rsidRPr="005A74B3">
        <w:rPr>
          <w:rFonts w:cs="Tahoma"/>
          <w:lang w:val="el-GR"/>
        </w:rPr>
        <w:t>ει</w:t>
      </w:r>
      <w:r w:rsidR="00273B5E" w:rsidRPr="005A74B3">
        <w:rPr>
          <w:rFonts w:cs="Tahoma"/>
          <w:spacing w:val="35"/>
          <w:lang w:val="el-GR"/>
        </w:rPr>
        <w:t xml:space="preserve"> </w:t>
      </w:r>
      <w:r w:rsidR="00273B5E" w:rsidRPr="005A74B3">
        <w:rPr>
          <w:rFonts w:cs="Tahoma"/>
          <w:spacing w:val="-1"/>
          <w:lang w:val="el-GR"/>
        </w:rPr>
        <w:t>λά</w:t>
      </w:r>
      <w:r w:rsidR="00273B5E" w:rsidRPr="005A74B3">
        <w:rPr>
          <w:rFonts w:cs="Tahoma"/>
          <w:spacing w:val="2"/>
          <w:lang w:val="el-GR"/>
        </w:rPr>
        <w:t>β</w:t>
      </w:r>
      <w:r w:rsidR="00273B5E" w:rsidRPr="005A74B3">
        <w:rPr>
          <w:rFonts w:cs="Tahoma"/>
          <w:lang w:val="el-GR"/>
        </w:rPr>
        <w:t>ει</w:t>
      </w:r>
      <w:r w:rsidR="00273B5E" w:rsidRPr="005A74B3">
        <w:rPr>
          <w:rFonts w:cs="Tahoma"/>
          <w:spacing w:val="32"/>
          <w:lang w:val="el-GR"/>
        </w:rPr>
        <w:t xml:space="preserve"> </w:t>
      </w:r>
      <w:r w:rsidR="00273B5E" w:rsidRPr="005A74B3">
        <w:rPr>
          <w:rFonts w:cs="Tahoma"/>
          <w:lang w:val="el-GR"/>
        </w:rPr>
        <w:t>ε</w:t>
      </w:r>
      <w:r w:rsidR="00273B5E" w:rsidRPr="005A74B3">
        <w:rPr>
          <w:rFonts w:cs="Tahoma"/>
          <w:spacing w:val="-1"/>
          <w:lang w:val="el-GR"/>
        </w:rPr>
        <w:t>ν</w:t>
      </w:r>
      <w:r w:rsidR="00273B5E" w:rsidRPr="005A74B3">
        <w:rPr>
          <w:rFonts w:cs="Tahoma"/>
          <w:lang w:val="el-GR"/>
        </w:rPr>
        <w:t>ί</w:t>
      </w:r>
      <w:r w:rsidR="00273B5E" w:rsidRPr="005A74B3">
        <w:rPr>
          <w:rFonts w:cs="Tahoma"/>
          <w:spacing w:val="-1"/>
          <w:lang w:val="el-GR"/>
        </w:rPr>
        <w:t>σ</w:t>
      </w:r>
      <w:r w:rsidR="00273B5E" w:rsidRPr="005A74B3">
        <w:rPr>
          <w:rFonts w:cs="Tahoma"/>
          <w:spacing w:val="1"/>
          <w:lang w:val="el-GR"/>
        </w:rPr>
        <w:t>χ</w:t>
      </w:r>
      <w:r w:rsidR="00273B5E" w:rsidRPr="005A74B3">
        <w:rPr>
          <w:rFonts w:cs="Tahoma"/>
          <w:spacing w:val="-1"/>
          <w:lang w:val="el-GR"/>
        </w:rPr>
        <w:t>υ</w:t>
      </w:r>
      <w:r w:rsidR="00273B5E" w:rsidRPr="005A74B3">
        <w:rPr>
          <w:rFonts w:cs="Tahoma"/>
          <w:spacing w:val="1"/>
          <w:lang w:val="el-GR"/>
        </w:rPr>
        <w:t>σ</w:t>
      </w:r>
      <w:r w:rsidR="00273B5E" w:rsidRPr="005A74B3">
        <w:rPr>
          <w:rFonts w:cs="Tahoma"/>
          <w:lang w:val="el-GR"/>
        </w:rPr>
        <w:t>η</w:t>
      </w:r>
      <w:r w:rsidR="00273B5E" w:rsidRPr="005A74B3">
        <w:rPr>
          <w:rFonts w:cs="Tahoma"/>
          <w:w w:val="99"/>
          <w:lang w:val="el-GR"/>
        </w:rPr>
        <w:t xml:space="preserve"> </w:t>
      </w:r>
      <w:r w:rsidR="00273B5E" w:rsidRPr="005A74B3">
        <w:rPr>
          <w:rFonts w:cs="Tahoma"/>
          <w:spacing w:val="-1"/>
          <w:lang w:val="el-GR"/>
        </w:rPr>
        <w:t>αναδ</w:t>
      </w:r>
      <w:r w:rsidR="00273B5E" w:rsidRPr="005A74B3">
        <w:rPr>
          <w:rFonts w:cs="Tahoma"/>
          <w:lang w:val="el-GR"/>
        </w:rPr>
        <w:t>ι</w:t>
      </w:r>
      <w:r w:rsidR="00273B5E" w:rsidRPr="005A74B3">
        <w:rPr>
          <w:rFonts w:cs="Tahoma"/>
          <w:spacing w:val="-1"/>
          <w:lang w:val="el-GR"/>
        </w:rPr>
        <w:t>ά</w:t>
      </w:r>
      <w:r w:rsidR="00273B5E" w:rsidRPr="005A74B3">
        <w:rPr>
          <w:rFonts w:cs="Tahoma"/>
          <w:spacing w:val="2"/>
          <w:lang w:val="el-GR"/>
        </w:rPr>
        <w:t>ρ</w:t>
      </w:r>
      <w:r w:rsidR="00273B5E" w:rsidRPr="005A74B3">
        <w:rPr>
          <w:rFonts w:cs="Tahoma"/>
          <w:spacing w:val="-1"/>
          <w:lang w:val="el-GR"/>
        </w:rPr>
        <w:t>θ</w:t>
      </w:r>
      <w:r w:rsidR="00273B5E" w:rsidRPr="005A74B3">
        <w:rPr>
          <w:rFonts w:cs="Tahoma"/>
          <w:lang w:val="el-GR"/>
        </w:rPr>
        <w:t>ρ</w:t>
      </w:r>
      <w:r w:rsidR="00273B5E" w:rsidRPr="005A74B3">
        <w:rPr>
          <w:rFonts w:cs="Tahoma"/>
          <w:spacing w:val="1"/>
          <w:lang w:val="el-GR"/>
        </w:rPr>
        <w:t>ω</w:t>
      </w:r>
      <w:r w:rsidR="00273B5E" w:rsidRPr="005A74B3">
        <w:rPr>
          <w:rFonts w:cs="Tahoma"/>
          <w:spacing w:val="-1"/>
          <w:lang w:val="el-GR"/>
        </w:rPr>
        <w:t>ση</w:t>
      </w:r>
      <w:r w:rsidR="00273B5E" w:rsidRPr="005A74B3">
        <w:rPr>
          <w:rFonts w:cs="Tahoma"/>
          <w:lang w:val="el-GR"/>
        </w:rPr>
        <w:t>ς</w:t>
      </w:r>
      <w:r w:rsidR="00273B5E" w:rsidRPr="005A74B3">
        <w:rPr>
          <w:rFonts w:cs="Tahoma"/>
          <w:spacing w:val="-9"/>
          <w:lang w:val="el-GR"/>
        </w:rPr>
        <w:t xml:space="preserve"> </w:t>
      </w:r>
      <w:r w:rsidR="00273B5E" w:rsidRPr="005A74B3">
        <w:rPr>
          <w:rFonts w:cs="Tahoma"/>
          <w:spacing w:val="1"/>
          <w:lang w:val="el-GR"/>
        </w:rPr>
        <w:t>κ</w:t>
      </w:r>
      <w:r w:rsidR="00273B5E" w:rsidRPr="005A74B3">
        <w:rPr>
          <w:rFonts w:cs="Tahoma"/>
          <w:spacing w:val="-1"/>
          <w:lang w:val="el-GR"/>
        </w:rPr>
        <w:t>α</w:t>
      </w:r>
      <w:r w:rsidR="00273B5E" w:rsidRPr="005A74B3">
        <w:rPr>
          <w:rFonts w:cs="Tahoma"/>
          <w:lang w:val="el-GR"/>
        </w:rPr>
        <w:t>ι</w:t>
      </w:r>
      <w:r w:rsidR="00273B5E" w:rsidRPr="005A74B3">
        <w:rPr>
          <w:rFonts w:cs="Tahoma"/>
          <w:spacing w:val="-10"/>
          <w:lang w:val="el-GR"/>
        </w:rPr>
        <w:t xml:space="preserve"> </w:t>
      </w:r>
      <w:r w:rsidR="00273B5E" w:rsidRPr="005A74B3">
        <w:rPr>
          <w:rFonts w:cs="Tahoma"/>
          <w:spacing w:val="-1"/>
          <w:lang w:val="el-GR"/>
        </w:rPr>
        <w:t>υ</w:t>
      </w:r>
      <w:r w:rsidR="00273B5E" w:rsidRPr="005A74B3">
        <w:rPr>
          <w:rFonts w:cs="Tahoma"/>
          <w:lang w:val="el-GR"/>
        </w:rPr>
        <w:t>π</w:t>
      </w:r>
      <w:r w:rsidR="00273B5E" w:rsidRPr="005A74B3">
        <w:rPr>
          <w:rFonts w:cs="Tahoma"/>
          <w:spacing w:val="2"/>
          <w:lang w:val="el-GR"/>
        </w:rPr>
        <w:t>ό</w:t>
      </w:r>
      <w:r w:rsidR="00273B5E" w:rsidRPr="005A74B3">
        <w:rPr>
          <w:rFonts w:cs="Tahoma"/>
          <w:spacing w:val="-1"/>
          <w:lang w:val="el-GR"/>
        </w:rPr>
        <w:t>κ</w:t>
      </w:r>
      <w:r w:rsidR="00273B5E" w:rsidRPr="005A74B3">
        <w:rPr>
          <w:rFonts w:cs="Tahoma"/>
          <w:lang w:val="el-GR"/>
        </w:rPr>
        <w:t>ει</w:t>
      </w:r>
      <w:r w:rsidR="00273B5E" w:rsidRPr="005A74B3">
        <w:rPr>
          <w:rFonts w:cs="Tahoma"/>
          <w:spacing w:val="2"/>
          <w:lang w:val="el-GR"/>
        </w:rPr>
        <w:t>τ</w:t>
      </w:r>
      <w:r w:rsidR="00273B5E" w:rsidRPr="005A74B3">
        <w:rPr>
          <w:rFonts w:cs="Tahoma"/>
          <w:spacing w:val="-1"/>
          <w:lang w:val="el-GR"/>
        </w:rPr>
        <w:t>α</w:t>
      </w:r>
      <w:r w:rsidR="00273B5E" w:rsidRPr="005A74B3">
        <w:rPr>
          <w:rFonts w:cs="Tahoma"/>
          <w:lang w:val="el-GR"/>
        </w:rPr>
        <w:t>ι</w:t>
      </w:r>
      <w:r w:rsidR="00273B5E" w:rsidRPr="005A74B3">
        <w:rPr>
          <w:rFonts w:cs="Tahoma"/>
          <w:spacing w:val="-9"/>
          <w:lang w:val="el-GR"/>
        </w:rPr>
        <w:t xml:space="preserve"> </w:t>
      </w:r>
      <w:r w:rsidR="00273B5E" w:rsidRPr="005A74B3">
        <w:rPr>
          <w:rFonts w:cs="Tahoma"/>
          <w:spacing w:val="-1"/>
          <w:lang w:val="el-GR"/>
        </w:rPr>
        <w:t>ακ</w:t>
      </w:r>
      <w:r w:rsidR="00273B5E" w:rsidRPr="005A74B3">
        <w:rPr>
          <w:rFonts w:cs="Tahoma"/>
          <w:spacing w:val="2"/>
          <w:lang w:val="el-GR"/>
        </w:rPr>
        <w:t>ό</w:t>
      </w:r>
      <w:r w:rsidR="00273B5E" w:rsidRPr="005A74B3">
        <w:rPr>
          <w:rFonts w:cs="Tahoma"/>
          <w:spacing w:val="-1"/>
          <w:lang w:val="el-GR"/>
        </w:rPr>
        <w:t>μ</w:t>
      </w:r>
      <w:r w:rsidR="00273B5E" w:rsidRPr="005A74B3">
        <w:rPr>
          <w:rFonts w:cs="Tahoma"/>
          <w:lang w:val="el-GR"/>
        </w:rPr>
        <w:t>η</w:t>
      </w:r>
      <w:r w:rsidR="00273B5E" w:rsidRPr="005A74B3">
        <w:rPr>
          <w:rFonts w:cs="Tahoma"/>
          <w:spacing w:val="-8"/>
          <w:lang w:val="el-GR"/>
        </w:rPr>
        <w:t xml:space="preserve"> </w:t>
      </w:r>
      <w:r w:rsidR="00273B5E" w:rsidRPr="005A74B3">
        <w:rPr>
          <w:rFonts w:cs="Tahoma"/>
          <w:spacing w:val="-1"/>
          <w:lang w:val="el-GR"/>
        </w:rPr>
        <w:t>σ</w:t>
      </w:r>
      <w:r w:rsidR="00273B5E" w:rsidRPr="005A74B3">
        <w:rPr>
          <w:rFonts w:cs="Tahoma"/>
          <w:lang w:val="el-GR"/>
        </w:rPr>
        <w:t>ε</w:t>
      </w:r>
      <w:r w:rsidR="00273B5E" w:rsidRPr="005A74B3">
        <w:rPr>
          <w:rFonts w:cs="Tahoma"/>
          <w:spacing w:val="-9"/>
          <w:lang w:val="el-GR"/>
        </w:rPr>
        <w:t xml:space="preserve"> </w:t>
      </w:r>
      <w:r w:rsidR="00273B5E" w:rsidRPr="005A74B3">
        <w:rPr>
          <w:rFonts w:cs="Tahoma"/>
          <w:spacing w:val="-1"/>
          <w:lang w:val="el-GR"/>
        </w:rPr>
        <w:t>σχ</w:t>
      </w:r>
      <w:r w:rsidR="00273B5E" w:rsidRPr="005A74B3">
        <w:rPr>
          <w:rFonts w:cs="Tahoma"/>
          <w:spacing w:val="2"/>
          <w:lang w:val="el-GR"/>
        </w:rPr>
        <w:t>έ</w:t>
      </w:r>
      <w:r w:rsidR="00273B5E" w:rsidRPr="005A74B3">
        <w:rPr>
          <w:rFonts w:cs="Tahoma"/>
          <w:spacing w:val="-1"/>
          <w:lang w:val="el-GR"/>
        </w:rPr>
        <w:t>δ</w:t>
      </w:r>
      <w:r w:rsidR="00273B5E" w:rsidRPr="005A74B3">
        <w:rPr>
          <w:rFonts w:cs="Tahoma"/>
          <w:lang w:val="el-GR"/>
        </w:rPr>
        <w:t>ιο</w:t>
      </w:r>
      <w:r w:rsidR="00273B5E" w:rsidRPr="005A74B3">
        <w:rPr>
          <w:rFonts w:cs="Tahoma"/>
          <w:spacing w:val="-10"/>
          <w:lang w:val="el-GR"/>
        </w:rPr>
        <w:t xml:space="preserve"> </w:t>
      </w:r>
      <w:r w:rsidR="00273B5E" w:rsidRPr="005A74B3">
        <w:rPr>
          <w:rFonts w:cs="Tahoma"/>
          <w:spacing w:val="2"/>
          <w:lang w:val="el-GR"/>
        </w:rPr>
        <w:t>α</w:t>
      </w:r>
      <w:r w:rsidR="00273B5E" w:rsidRPr="005A74B3">
        <w:rPr>
          <w:rFonts w:cs="Tahoma"/>
          <w:spacing w:val="-1"/>
          <w:lang w:val="el-GR"/>
        </w:rPr>
        <w:t>ναδ</w:t>
      </w:r>
      <w:r w:rsidR="00273B5E" w:rsidRPr="005A74B3">
        <w:rPr>
          <w:rFonts w:cs="Tahoma"/>
          <w:lang w:val="el-GR"/>
        </w:rPr>
        <w:t>ι</w:t>
      </w:r>
      <w:r w:rsidR="00273B5E" w:rsidRPr="005A74B3">
        <w:rPr>
          <w:rFonts w:cs="Tahoma"/>
          <w:spacing w:val="-1"/>
          <w:lang w:val="el-GR"/>
        </w:rPr>
        <w:t>ά</w:t>
      </w:r>
      <w:r w:rsidR="00273B5E" w:rsidRPr="005A74B3">
        <w:rPr>
          <w:rFonts w:cs="Tahoma"/>
          <w:spacing w:val="2"/>
          <w:lang w:val="el-GR"/>
        </w:rPr>
        <w:t>ρ</w:t>
      </w:r>
      <w:r w:rsidR="00273B5E" w:rsidRPr="005A74B3">
        <w:rPr>
          <w:rFonts w:cs="Tahoma"/>
          <w:spacing w:val="-1"/>
          <w:lang w:val="el-GR"/>
        </w:rPr>
        <w:t>θ</w:t>
      </w:r>
      <w:r w:rsidR="00273B5E" w:rsidRPr="005A74B3">
        <w:rPr>
          <w:rFonts w:cs="Tahoma"/>
          <w:lang w:val="el-GR"/>
        </w:rPr>
        <w:t>ρ</w:t>
      </w:r>
      <w:r w:rsidR="00273B5E" w:rsidRPr="005A74B3">
        <w:rPr>
          <w:rFonts w:cs="Tahoma"/>
          <w:spacing w:val="-1"/>
          <w:lang w:val="el-GR"/>
        </w:rPr>
        <w:t>ω</w:t>
      </w:r>
      <w:r w:rsidR="00273B5E" w:rsidRPr="005A74B3">
        <w:rPr>
          <w:rFonts w:cs="Tahoma"/>
          <w:spacing w:val="1"/>
          <w:lang w:val="el-GR"/>
        </w:rPr>
        <w:t>σ</w:t>
      </w:r>
      <w:r w:rsidR="00273B5E" w:rsidRPr="005A74B3">
        <w:rPr>
          <w:rFonts w:cs="Tahoma"/>
          <w:spacing w:val="-1"/>
          <w:lang w:val="el-GR"/>
        </w:rPr>
        <w:t>η</w:t>
      </w:r>
      <w:r w:rsidR="00273B5E" w:rsidRPr="005A74B3">
        <w:rPr>
          <w:rFonts w:cs="Tahoma"/>
          <w:lang w:val="el-GR"/>
        </w:rPr>
        <w:t>ς·</w:t>
      </w:r>
    </w:p>
    <w:p w14:paraId="6154D00D" w14:textId="77777777" w:rsidR="00273B5E" w:rsidRPr="005A74B3" w:rsidRDefault="007D6109" w:rsidP="007D6109">
      <w:pPr>
        <w:pStyle w:val="BodyText"/>
        <w:spacing w:before="1" w:line="276" w:lineRule="auto"/>
        <w:ind w:left="851" w:right="-58" w:hanging="374"/>
        <w:jc w:val="both"/>
        <w:rPr>
          <w:rFonts w:cs="Tahoma"/>
          <w:lang w:val="el-GR"/>
        </w:rPr>
      </w:pPr>
      <w:r w:rsidRPr="005A74B3">
        <w:rPr>
          <w:rFonts w:cs="Tahoma"/>
          <w:lang w:val="el-GR"/>
        </w:rPr>
        <w:t xml:space="preserve">ε) </w:t>
      </w:r>
      <w:r w:rsidRPr="005A74B3">
        <w:rPr>
          <w:rFonts w:cs="Tahoma"/>
          <w:lang w:val="el-GR"/>
        </w:rPr>
        <w:tab/>
      </w:r>
      <w:r w:rsidR="00273B5E" w:rsidRPr="005A74B3">
        <w:rPr>
          <w:rFonts w:cs="Tahoma"/>
          <w:lang w:val="el-GR"/>
        </w:rPr>
        <w:t>ε</w:t>
      </w:r>
      <w:r w:rsidR="00273B5E" w:rsidRPr="005A74B3">
        <w:rPr>
          <w:rFonts w:cs="Tahoma"/>
          <w:spacing w:val="-1"/>
          <w:lang w:val="el-GR"/>
        </w:rPr>
        <w:t>ά</w:t>
      </w:r>
      <w:r w:rsidR="00273B5E" w:rsidRPr="005A74B3">
        <w:rPr>
          <w:rFonts w:cs="Tahoma"/>
          <w:lang w:val="el-GR"/>
        </w:rPr>
        <w:t>ν</w:t>
      </w:r>
      <w:r w:rsidR="00273B5E" w:rsidRPr="005A74B3">
        <w:rPr>
          <w:rFonts w:cs="Tahoma"/>
          <w:spacing w:val="-6"/>
          <w:lang w:val="el-GR"/>
        </w:rPr>
        <w:t xml:space="preserve"> </w:t>
      </w:r>
      <w:r w:rsidR="00273B5E" w:rsidRPr="005A74B3">
        <w:rPr>
          <w:rFonts w:cs="Tahoma"/>
          <w:lang w:val="el-GR"/>
        </w:rPr>
        <w:t>πρ</w:t>
      </w:r>
      <w:r w:rsidR="00273B5E" w:rsidRPr="005A74B3">
        <w:rPr>
          <w:rFonts w:cs="Tahoma"/>
          <w:spacing w:val="-1"/>
          <w:lang w:val="el-GR"/>
        </w:rPr>
        <w:t>όκ</w:t>
      </w:r>
      <w:r w:rsidR="00273B5E" w:rsidRPr="005A74B3">
        <w:rPr>
          <w:rFonts w:cs="Tahoma"/>
          <w:lang w:val="el-GR"/>
        </w:rPr>
        <w:t>ειτ</w:t>
      </w:r>
      <w:r w:rsidR="00273B5E" w:rsidRPr="005A74B3">
        <w:rPr>
          <w:rFonts w:cs="Tahoma"/>
          <w:spacing w:val="-1"/>
          <w:lang w:val="el-GR"/>
        </w:rPr>
        <w:t>α</w:t>
      </w:r>
      <w:r w:rsidR="00273B5E" w:rsidRPr="005A74B3">
        <w:rPr>
          <w:rFonts w:cs="Tahoma"/>
          <w:lang w:val="el-GR"/>
        </w:rPr>
        <w:t>ι</w:t>
      </w:r>
      <w:r w:rsidR="00273B5E" w:rsidRPr="005A74B3">
        <w:rPr>
          <w:rFonts w:cs="Tahoma"/>
          <w:spacing w:val="-3"/>
          <w:lang w:val="el-GR"/>
        </w:rPr>
        <w:t xml:space="preserve"> </w:t>
      </w:r>
      <w:r w:rsidR="00273B5E" w:rsidRPr="005A74B3">
        <w:rPr>
          <w:rFonts w:cs="Tahoma"/>
          <w:spacing w:val="-1"/>
          <w:lang w:val="el-GR"/>
        </w:rPr>
        <w:t>γ</w:t>
      </w:r>
      <w:r w:rsidR="00273B5E" w:rsidRPr="005A74B3">
        <w:rPr>
          <w:rFonts w:cs="Tahoma"/>
          <w:lang w:val="el-GR"/>
        </w:rPr>
        <w:t>ια</w:t>
      </w:r>
      <w:r w:rsidR="00273B5E" w:rsidRPr="005A74B3">
        <w:rPr>
          <w:rFonts w:cs="Tahoma"/>
          <w:spacing w:val="-4"/>
          <w:lang w:val="el-GR"/>
        </w:rPr>
        <w:t xml:space="preserve"> </w:t>
      </w:r>
      <w:r w:rsidR="00273B5E" w:rsidRPr="005A74B3">
        <w:rPr>
          <w:rFonts w:cs="Tahoma"/>
          <w:spacing w:val="-1"/>
          <w:lang w:val="el-GR"/>
        </w:rPr>
        <w:t>ά</w:t>
      </w:r>
      <w:r w:rsidR="00273B5E" w:rsidRPr="005A74B3">
        <w:rPr>
          <w:rFonts w:cs="Tahoma"/>
          <w:spacing w:val="1"/>
          <w:lang w:val="el-GR"/>
        </w:rPr>
        <w:t>λ</w:t>
      </w:r>
      <w:r w:rsidR="00273B5E" w:rsidRPr="005A74B3">
        <w:rPr>
          <w:rFonts w:cs="Tahoma"/>
          <w:spacing w:val="-1"/>
          <w:lang w:val="el-GR"/>
        </w:rPr>
        <w:t>λ</w:t>
      </w:r>
      <w:r w:rsidR="00273B5E" w:rsidRPr="005A74B3">
        <w:rPr>
          <w:rFonts w:cs="Tahoma"/>
          <w:lang w:val="el-GR"/>
        </w:rPr>
        <w:t>η</w:t>
      </w:r>
      <w:r w:rsidR="00273B5E" w:rsidRPr="005A74B3">
        <w:rPr>
          <w:rFonts w:cs="Tahoma"/>
          <w:spacing w:val="-6"/>
          <w:lang w:val="el-GR"/>
        </w:rPr>
        <w:t xml:space="preserve"> </w:t>
      </w:r>
      <w:r w:rsidR="00273B5E" w:rsidRPr="005A74B3">
        <w:rPr>
          <w:rFonts w:cs="Tahoma"/>
          <w:spacing w:val="2"/>
          <w:lang w:val="el-GR"/>
        </w:rPr>
        <w:t>ε</w:t>
      </w:r>
      <w:r w:rsidR="00273B5E" w:rsidRPr="005A74B3">
        <w:rPr>
          <w:rFonts w:cs="Tahoma"/>
          <w:lang w:val="el-GR"/>
        </w:rPr>
        <w:t>πι</w:t>
      </w:r>
      <w:r w:rsidR="00273B5E" w:rsidRPr="005A74B3">
        <w:rPr>
          <w:rFonts w:cs="Tahoma"/>
          <w:spacing w:val="-1"/>
          <w:lang w:val="el-GR"/>
        </w:rPr>
        <w:t>χ</w:t>
      </w:r>
      <w:r w:rsidR="00273B5E" w:rsidRPr="005A74B3">
        <w:rPr>
          <w:rFonts w:cs="Tahoma"/>
          <w:lang w:val="el-GR"/>
        </w:rPr>
        <w:t>είρ</w:t>
      </w:r>
      <w:r w:rsidR="00273B5E" w:rsidRPr="005A74B3">
        <w:rPr>
          <w:rFonts w:cs="Tahoma"/>
          <w:spacing w:val="-1"/>
          <w:lang w:val="el-GR"/>
        </w:rPr>
        <w:t>η</w:t>
      </w:r>
      <w:r w:rsidR="00273B5E" w:rsidRPr="005A74B3">
        <w:rPr>
          <w:rFonts w:cs="Tahoma"/>
          <w:spacing w:val="1"/>
          <w:lang w:val="el-GR"/>
        </w:rPr>
        <w:t>σ</w:t>
      </w:r>
      <w:r w:rsidR="00273B5E" w:rsidRPr="005A74B3">
        <w:rPr>
          <w:rFonts w:cs="Tahoma"/>
          <w:lang w:val="el-GR"/>
        </w:rPr>
        <w:t>η</w:t>
      </w:r>
      <w:r w:rsidR="00273B5E" w:rsidRPr="005A74B3">
        <w:rPr>
          <w:rFonts w:cs="Tahoma"/>
          <w:spacing w:val="-6"/>
          <w:lang w:val="el-GR"/>
        </w:rPr>
        <w:t xml:space="preserve"> </w:t>
      </w:r>
      <w:r w:rsidR="00273B5E" w:rsidRPr="005A74B3">
        <w:rPr>
          <w:rFonts w:cs="Tahoma"/>
          <w:lang w:val="el-GR"/>
        </w:rPr>
        <w:t>ε</w:t>
      </w:r>
      <w:r w:rsidR="00273B5E" w:rsidRPr="005A74B3">
        <w:rPr>
          <w:rFonts w:cs="Tahoma"/>
          <w:spacing w:val="-1"/>
          <w:lang w:val="el-GR"/>
        </w:rPr>
        <w:t>κ</w:t>
      </w:r>
      <w:r w:rsidR="00273B5E" w:rsidRPr="005A74B3">
        <w:rPr>
          <w:rFonts w:cs="Tahoma"/>
          <w:lang w:val="el-GR"/>
        </w:rPr>
        <w:t>τ</w:t>
      </w:r>
      <w:r w:rsidR="00273B5E" w:rsidRPr="005A74B3">
        <w:rPr>
          <w:rFonts w:cs="Tahoma"/>
          <w:spacing w:val="-1"/>
          <w:lang w:val="el-GR"/>
        </w:rPr>
        <w:t>ό</w:t>
      </w:r>
      <w:r w:rsidR="00273B5E" w:rsidRPr="005A74B3">
        <w:rPr>
          <w:rFonts w:cs="Tahoma"/>
          <w:lang w:val="el-GR"/>
        </w:rPr>
        <w:t>ς</w:t>
      </w:r>
      <w:r w:rsidR="00273B5E" w:rsidRPr="005A74B3">
        <w:rPr>
          <w:rFonts w:cs="Tahoma"/>
          <w:spacing w:val="-3"/>
          <w:lang w:val="el-GR"/>
        </w:rPr>
        <w:t xml:space="preserve"> </w:t>
      </w:r>
      <w:r w:rsidR="00273B5E" w:rsidRPr="005A74B3">
        <w:rPr>
          <w:rFonts w:cs="Tahoma"/>
          <w:spacing w:val="-1"/>
          <w:lang w:val="el-GR"/>
        </w:rPr>
        <w:t>Μ</w:t>
      </w:r>
      <w:r w:rsidR="00273B5E" w:rsidRPr="005A74B3">
        <w:rPr>
          <w:rFonts w:cs="Tahoma"/>
          <w:lang w:val="el-GR"/>
        </w:rPr>
        <w:t>Μ</w:t>
      </w:r>
      <w:r w:rsidR="00273B5E" w:rsidRPr="005A74B3">
        <w:rPr>
          <w:rFonts w:cs="Tahoma"/>
          <w:spacing w:val="1"/>
          <w:lang w:val="el-GR"/>
        </w:rPr>
        <w:t>Ε</w:t>
      </w:r>
      <w:r w:rsidR="00273B5E" w:rsidRPr="005A74B3">
        <w:rPr>
          <w:rFonts w:cs="Tahoma"/>
          <w:lang w:val="el-GR"/>
        </w:rPr>
        <w:t>,</w:t>
      </w:r>
      <w:r w:rsidR="00273B5E" w:rsidRPr="005A74B3">
        <w:rPr>
          <w:rFonts w:cs="Tahoma"/>
          <w:spacing w:val="-7"/>
          <w:lang w:val="el-GR"/>
        </w:rPr>
        <w:t xml:space="preserve"> </w:t>
      </w:r>
      <w:r w:rsidR="00273B5E" w:rsidRPr="005A74B3">
        <w:rPr>
          <w:rFonts w:cs="Tahoma"/>
          <w:lang w:val="el-GR"/>
        </w:rPr>
        <w:t>εφ</w:t>
      </w:r>
      <w:r w:rsidR="00273B5E" w:rsidRPr="005A74B3">
        <w:rPr>
          <w:rFonts w:cs="Tahoma"/>
          <w:spacing w:val="-1"/>
          <w:lang w:val="el-GR"/>
        </w:rPr>
        <w:t>ό</w:t>
      </w:r>
      <w:r w:rsidR="00273B5E" w:rsidRPr="005A74B3">
        <w:rPr>
          <w:rFonts w:cs="Tahoma"/>
          <w:spacing w:val="1"/>
          <w:lang w:val="el-GR"/>
        </w:rPr>
        <w:t>σ</w:t>
      </w:r>
      <w:r w:rsidR="00273B5E" w:rsidRPr="005A74B3">
        <w:rPr>
          <w:rFonts w:cs="Tahoma"/>
          <w:spacing w:val="-1"/>
          <w:lang w:val="el-GR"/>
        </w:rPr>
        <w:t>ο</w:t>
      </w:r>
      <w:r w:rsidR="00273B5E" w:rsidRPr="005A74B3">
        <w:rPr>
          <w:rFonts w:cs="Tahoma"/>
          <w:lang w:val="el-GR"/>
        </w:rPr>
        <w:t>ν</w:t>
      </w:r>
      <w:r w:rsidR="00273B5E" w:rsidRPr="005A74B3">
        <w:rPr>
          <w:rFonts w:cs="Tahoma"/>
          <w:spacing w:val="-6"/>
          <w:lang w:val="el-GR"/>
        </w:rPr>
        <w:t xml:space="preserve"> </w:t>
      </w:r>
      <w:r w:rsidR="00273B5E" w:rsidRPr="005A74B3">
        <w:rPr>
          <w:rFonts w:cs="Tahoma"/>
          <w:lang w:val="el-GR"/>
        </w:rPr>
        <w:t>τα</w:t>
      </w:r>
      <w:r w:rsidR="00273B5E" w:rsidRPr="005A74B3">
        <w:rPr>
          <w:rFonts w:cs="Tahoma"/>
          <w:spacing w:val="-6"/>
          <w:lang w:val="el-GR"/>
        </w:rPr>
        <w:t xml:space="preserve"> </w:t>
      </w:r>
      <w:r w:rsidR="00273B5E" w:rsidRPr="005A74B3">
        <w:rPr>
          <w:rFonts w:cs="Tahoma"/>
          <w:lang w:val="el-GR"/>
        </w:rPr>
        <w:t>τε</w:t>
      </w:r>
      <w:r w:rsidR="00273B5E" w:rsidRPr="005A74B3">
        <w:rPr>
          <w:rFonts w:cs="Tahoma"/>
          <w:spacing w:val="-1"/>
          <w:lang w:val="el-GR"/>
        </w:rPr>
        <w:t>λ</w:t>
      </w:r>
      <w:r w:rsidR="00273B5E" w:rsidRPr="005A74B3">
        <w:rPr>
          <w:rFonts w:cs="Tahoma"/>
          <w:spacing w:val="2"/>
          <w:lang w:val="el-GR"/>
        </w:rPr>
        <w:t>ε</w:t>
      </w:r>
      <w:r w:rsidR="00273B5E" w:rsidRPr="005A74B3">
        <w:rPr>
          <w:rFonts w:cs="Tahoma"/>
          <w:spacing w:val="-1"/>
          <w:lang w:val="el-GR"/>
        </w:rPr>
        <w:t>υ</w:t>
      </w:r>
      <w:r w:rsidR="00273B5E" w:rsidRPr="005A74B3">
        <w:rPr>
          <w:rFonts w:cs="Tahoma"/>
          <w:lang w:val="el-GR"/>
        </w:rPr>
        <w:t>τ</w:t>
      </w:r>
      <w:r w:rsidR="00273B5E" w:rsidRPr="005A74B3">
        <w:rPr>
          <w:rFonts w:cs="Tahoma"/>
          <w:spacing w:val="-1"/>
          <w:lang w:val="el-GR"/>
        </w:rPr>
        <w:t>α</w:t>
      </w:r>
      <w:r w:rsidR="00273B5E" w:rsidRPr="005A74B3">
        <w:rPr>
          <w:rFonts w:cs="Tahoma"/>
          <w:lang w:val="el-GR"/>
        </w:rPr>
        <w:t>ία</w:t>
      </w:r>
      <w:r w:rsidR="00273B5E" w:rsidRPr="005A74B3">
        <w:rPr>
          <w:rFonts w:cs="Tahoma"/>
          <w:spacing w:val="-6"/>
          <w:lang w:val="el-GR"/>
        </w:rPr>
        <w:t xml:space="preserve"> </w:t>
      </w:r>
      <w:r w:rsidR="00273B5E" w:rsidRPr="005A74B3">
        <w:rPr>
          <w:rFonts w:cs="Tahoma"/>
          <w:spacing w:val="2"/>
          <w:lang w:val="el-GR"/>
        </w:rPr>
        <w:t>δ</w:t>
      </w:r>
      <w:r w:rsidR="00273B5E" w:rsidRPr="005A74B3">
        <w:rPr>
          <w:rFonts w:cs="Tahoma"/>
          <w:spacing w:val="-1"/>
          <w:lang w:val="el-GR"/>
        </w:rPr>
        <w:t>ύ</w:t>
      </w:r>
      <w:r w:rsidR="00273B5E" w:rsidRPr="005A74B3">
        <w:rPr>
          <w:rFonts w:cs="Tahoma"/>
          <w:lang w:val="el-GR"/>
        </w:rPr>
        <w:t>ο</w:t>
      </w:r>
      <w:r w:rsidR="00273B5E" w:rsidRPr="005A74B3">
        <w:rPr>
          <w:rFonts w:cs="Tahoma"/>
          <w:spacing w:val="-6"/>
          <w:lang w:val="el-GR"/>
        </w:rPr>
        <w:t xml:space="preserve"> </w:t>
      </w:r>
      <w:r w:rsidR="00273B5E" w:rsidRPr="005A74B3">
        <w:rPr>
          <w:rFonts w:cs="Tahoma"/>
          <w:lang w:val="el-GR"/>
        </w:rPr>
        <w:t>έτ</w:t>
      </w:r>
      <w:r w:rsidR="00273B5E" w:rsidRPr="005A74B3">
        <w:rPr>
          <w:rFonts w:cs="Tahoma"/>
          <w:spacing w:val="1"/>
          <w:lang w:val="el-GR"/>
        </w:rPr>
        <w:t>η</w:t>
      </w:r>
      <w:r w:rsidR="00273B5E" w:rsidRPr="005A74B3">
        <w:rPr>
          <w:rFonts w:cs="Tahoma"/>
          <w:lang w:val="el-GR"/>
        </w:rPr>
        <w:t>:</w:t>
      </w:r>
    </w:p>
    <w:p w14:paraId="0DBE6EEC" w14:textId="77777777" w:rsidR="00273B5E" w:rsidRPr="005A74B3" w:rsidRDefault="00273B5E" w:rsidP="00C228F5">
      <w:pPr>
        <w:pStyle w:val="BodyText"/>
        <w:numPr>
          <w:ilvl w:val="0"/>
          <w:numId w:val="5"/>
        </w:numPr>
        <w:tabs>
          <w:tab w:val="left" w:pos="724"/>
        </w:tabs>
        <w:spacing w:line="276" w:lineRule="auto"/>
        <w:ind w:left="1445" w:right="-58"/>
        <w:jc w:val="both"/>
        <w:rPr>
          <w:rFonts w:cs="Tahoma"/>
          <w:lang w:val="el-GR"/>
        </w:rPr>
      </w:pPr>
      <w:r w:rsidRPr="005A74B3">
        <w:rPr>
          <w:rFonts w:cs="Tahoma"/>
          <w:lang w:val="el-GR"/>
        </w:rPr>
        <w:t>ο</w:t>
      </w:r>
      <w:r w:rsidRPr="005A74B3">
        <w:rPr>
          <w:rFonts w:cs="Tahoma"/>
          <w:spacing w:val="-7"/>
          <w:lang w:val="el-GR"/>
        </w:rPr>
        <w:t xml:space="preserve"> </w:t>
      </w:r>
      <w:r w:rsidRPr="005A74B3">
        <w:rPr>
          <w:rFonts w:cs="Tahoma"/>
          <w:spacing w:val="-1"/>
          <w:lang w:val="el-GR"/>
        </w:rPr>
        <w:t>δ</w:t>
      </w:r>
      <w:r w:rsidRPr="005A74B3">
        <w:rPr>
          <w:rFonts w:cs="Tahoma"/>
          <w:lang w:val="el-GR"/>
        </w:rPr>
        <w:t>εί</w:t>
      </w:r>
      <w:r w:rsidRPr="005A74B3">
        <w:rPr>
          <w:rFonts w:cs="Tahoma"/>
          <w:spacing w:val="-1"/>
          <w:lang w:val="el-GR"/>
        </w:rPr>
        <w:t>κ</w:t>
      </w:r>
      <w:r w:rsidRPr="005A74B3">
        <w:rPr>
          <w:rFonts w:cs="Tahoma"/>
          <w:spacing w:val="2"/>
          <w:lang w:val="el-GR"/>
        </w:rPr>
        <w:t>τ</w:t>
      </w:r>
      <w:r w:rsidRPr="005A74B3">
        <w:rPr>
          <w:rFonts w:cs="Tahoma"/>
          <w:spacing w:val="-1"/>
          <w:lang w:val="el-GR"/>
        </w:rPr>
        <w:t>η</w:t>
      </w:r>
      <w:r w:rsidRPr="005A74B3">
        <w:rPr>
          <w:rFonts w:cs="Tahoma"/>
          <w:lang w:val="el-GR"/>
        </w:rPr>
        <w:t>ς</w:t>
      </w:r>
      <w:r w:rsidRPr="005A74B3">
        <w:rPr>
          <w:rFonts w:cs="Tahoma"/>
          <w:spacing w:val="-5"/>
          <w:lang w:val="el-GR"/>
        </w:rPr>
        <w:t xml:space="preserve"> </w:t>
      </w:r>
      <w:r w:rsidRPr="005A74B3">
        <w:rPr>
          <w:rFonts w:cs="Tahoma"/>
          <w:spacing w:val="-1"/>
          <w:lang w:val="el-GR"/>
        </w:rPr>
        <w:t>χ</w:t>
      </w:r>
      <w:r w:rsidRPr="005A74B3">
        <w:rPr>
          <w:rFonts w:cs="Tahoma"/>
          <w:lang w:val="el-GR"/>
        </w:rPr>
        <w:t>ρέ</w:t>
      </w:r>
      <w:r w:rsidRPr="005A74B3">
        <w:rPr>
          <w:rFonts w:cs="Tahoma"/>
          <w:spacing w:val="2"/>
          <w:lang w:val="el-GR"/>
        </w:rPr>
        <w:t>ο</w:t>
      </w:r>
      <w:r w:rsidRPr="005A74B3">
        <w:rPr>
          <w:rFonts w:cs="Tahoma"/>
          <w:spacing w:val="-1"/>
          <w:lang w:val="el-GR"/>
        </w:rPr>
        <w:t>υ</w:t>
      </w:r>
      <w:r w:rsidRPr="005A74B3">
        <w:rPr>
          <w:rFonts w:cs="Tahoma"/>
          <w:lang w:val="el-GR"/>
        </w:rPr>
        <w:t>ς</w:t>
      </w:r>
      <w:r w:rsidRPr="005A74B3">
        <w:rPr>
          <w:rFonts w:cs="Tahoma"/>
          <w:spacing w:val="-6"/>
          <w:lang w:val="el-GR"/>
        </w:rPr>
        <w:t xml:space="preserve"> </w:t>
      </w:r>
      <w:r w:rsidRPr="005A74B3">
        <w:rPr>
          <w:rFonts w:cs="Tahoma"/>
          <w:lang w:val="el-GR"/>
        </w:rPr>
        <w:t>πρ</w:t>
      </w:r>
      <w:r w:rsidRPr="005A74B3">
        <w:rPr>
          <w:rFonts w:cs="Tahoma"/>
          <w:spacing w:val="-1"/>
          <w:lang w:val="el-GR"/>
        </w:rPr>
        <w:t>ο</w:t>
      </w:r>
      <w:r w:rsidRPr="005A74B3">
        <w:rPr>
          <w:rFonts w:cs="Tahoma"/>
          <w:lang w:val="el-GR"/>
        </w:rPr>
        <w:t>ς</w:t>
      </w:r>
      <w:r w:rsidRPr="005A74B3">
        <w:rPr>
          <w:rFonts w:cs="Tahoma"/>
          <w:spacing w:val="-5"/>
          <w:lang w:val="el-GR"/>
        </w:rPr>
        <w:t xml:space="preserve"> </w:t>
      </w:r>
      <w:r w:rsidRPr="005A74B3">
        <w:rPr>
          <w:rFonts w:cs="Tahoma"/>
          <w:lang w:val="el-GR"/>
        </w:rPr>
        <w:t>ί</w:t>
      </w:r>
      <w:r w:rsidRPr="005A74B3">
        <w:rPr>
          <w:rFonts w:cs="Tahoma"/>
          <w:spacing w:val="2"/>
          <w:lang w:val="el-GR"/>
        </w:rPr>
        <w:t>δ</w:t>
      </w:r>
      <w:r w:rsidRPr="005A74B3">
        <w:rPr>
          <w:rFonts w:cs="Tahoma"/>
          <w:lang w:val="el-GR"/>
        </w:rPr>
        <w:t>ια</w:t>
      </w:r>
      <w:r w:rsidRPr="005A74B3">
        <w:rPr>
          <w:rFonts w:cs="Tahoma"/>
          <w:spacing w:val="-6"/>
          <w:lang w:val="el-GR"/>
        </w:rPr>
        <w:t xml:space="preserve"> </w:t>
      </w:r>
      <w:r w:rsidRPr="005A74B3">
        <w:rPr>
          <w:rFonts w:cs="Tahoma"/>
          <w:spacing w:val="-1"/>
          <w:lang w:val="el-GR"/>
        </w:rPr>
        <w:t>κ</w:t>
      </w:r>
      <w:r w:rsidRPr="005A74B3">
        <w:rPr>
          <w:rFonts w:cs="Tahoma"/>
          <w:lang w:val="el-GR"/>
        </w:rPr>
        <w:t>εφ</w:t>
      </w:r>
      <w:r w:rsidRPr="005A74B3">
        <w:rPr>
          <w:rFonts w:cs="Tahoma"/>
          <w:spacing w:val="-1"/>
          <w:lang w:val="el-GR"/>
        </w:rPr>
        <w:t>ά</w:t>
      </w:r>
      <w:r w:rsidRPr="005A74B3">
        <w:rPr>
          <w:rFonts w:cs="Tahoma"/>
          <w:spacing w:val="1"/>
          <w:lang w:val="el-GR"/>
        </w:rPr>
        <w:t>λ</w:t>
      </w:r>
      <w:r w:rsidRPr="005A74B3">
        <w:rPr>
          <w:rFonts w:cs="Tahoma"/>
          <w:spacing w:val="-1"/>
          <w:lang w:val="el-GR"/>
        </w:rPr>
        <w:t>α</w:t>
      </w:r>
      <w:r w:rsidRPr="005A74B3">
        <w:rPr>
          <w:rFonts w:cs="Tahoma"/>
          <w:lang w:val="el-GR"/>
        </w:rPr>
        <w:t>ια</w:t>
      </w:r>
      <w:r w:rsidRPr="005A74B3">
        <w:rPr>
          <w:rFonts w:cs="Tahoma"/>
          <w:spacing w:val="-7"/>
          <w:lang w:val="el-GR"/>
        </w:rPr>
        <w:t xml:space="preserve"> </w:t>
      </w:r>
      <w:r w:rsidRPr="005A74B3">
        <w:rPr>
          <w:rFonts w:cs="Tahoma"/>
          <w:lang w:val="el-GR"/>
        </w:rPr>
        <w:t>τ</w:t>
      </w:r>
      <w:r w:rsidRPr="005A74B3">
        <w:rPr>
          <w:rFonts w:cs="Tahoma"/>
          <w:spacing w:val="-1"/>
          <w:lang w:val="el-GR"/>
        </w:rPr>
        <w:t>η</w:t>
      </w:r>
      <w:r w:rsidRPr="005A74B3">
        <w:rPr>
          <w:rFonts w:cs="Tahoma"/>
          <w:lang w:val="el-GR"/>
        </w:rPr>
        <w:t>ς</w:t>
      </w:r>
      <w:r w:rsidRPr="005A74B3">
        <w:rPr>
          <w:rFonts w:cs="Tahoma"/>
          <w:spacing w:val="-5"/>
          <w:lang w:val="el-GR"/>
        </w:rPr>
        <w:t xml:space="preserve"> </w:t>
      </w:r>
      <w:r w:rsidRPr="005A74B3">
        <w:rPr>
          <w:rFonts w:cs="Tahoma"/>
          <w:lang w:val="el-GR"/>
        </w:rPr>
        <w:t>επι</w:t>
      </w:r>
      <w:r w:rsidRPr="005A74B3">
        <w:rPr>
          <w:rFonts w:cs="Tahoma"/>
          <w:spacing w:val="-1"/>
          <w:lang w:val="el-GR"/>
        </w:rPr>
        <w:t>χ</w:t>
      </w:r>
      <w:r w:rsidRPr="005A74B3">
        <w:rPr>
          <w:rFonts w:cs="Tahoma"/>
          <w:lang w:val="el-GR"/>
        </w:rPr>
        <w:t>εί</w:t>
      </w:r>
      <w:r w:rsidRPr="005A74B3">
        <w:rPr>
          <w:rFonts w:cs="Tahoma"/>
          <w:spacing w:val="2"/>
          <w:lang w:val="el-GR"/>
        </w:rPr>
        <w:t>ρ</w:t>
      </w:r>
      <w:r w:rsidRPr="005A74B3">
        <w:rPr>
          <w:rFonts w:cs="Tahoma"/>
          <w:spacing w:val="-1"/>
          <w:lang w:val="el-GR"/>
        </w:rPr>
        <w:t>η</w:t>
      </w:r>
      <w:r w:rsidRPr="005A74B3">
        <w:rPr>
          <w:rFonts w:cs="Tahoma"/>
          <w:spacing w:val="1"/>
          <w:lang w:val="el-GR"/>
        </w:rPr>
        <w:t>ση</w:t>
      </w:r>
      <w:r w:rsidRPr="005A74B3">
        <w:rPr>
          <w:rFonts w:cs="Tahoma"/>
          <w:lang w:val="el-GR"/>
        </w:rPr>
        <w:t>ς</w:t>
      </w:r>
      <w:r w:rsidRPr="005A74B3">
        <w:rPr>
          <w:rFonts w:cs="Tahoma"/>
          <w:spacing w:val="-6"/>
          <w:lang w:val="el-GR"/>
        </w:rPr>
        <w:t xml:space="preserve"> </w:t>
      </w:r>
      <w:r w:rsidRPr="005A74B3">
        <w:rPr>
          <w:rFonts w:cs="Tahoma"/>
          <w:lang w:val="el-GR"/>
        </w:rPr>
        <w:t>εί</w:t>
      </w:r>
      <w:r w:rsidRPr="005A74B3">
        <w:rPr>
          <w:rFonts w:cs="Tahoma"/>
          <w:spacing w:val="-1"/>
          <w:lang w:val="el-GR"/>
        </w:rPr>
        <w:t>να</w:t>
      </w:r>
      <w:r w:rsidRPr="005A74B3">
        <w:rPr>
          <w:rFonts w:cs="Tahoma"/>
          <w:lang w:val="el-GR"/>
        </w:rPr>
        <w:t>ι</w:t>
      </w:r>
      <w:r w:rsidRPr="005A74B3">
        <w:rPr>
          <w:rFonts w:cs="Tahoma"/>
          <w:spacing w:val="-6"/>
          <w:lang w:val="el-GR"/>
        </w:rPr>
        <w:t xml:space="preserve"> </w:t>
      </w:r>
      <w:r w:rsidRPr="005A74B3">
        <w:rPr>
          <w:rFonts w:cs="Tahoma"/>
          <w:spacing w:val="1"/>
          <w:lang w:val="el-GR"/>
        </w:rPr>
        <w:t>υ</w:t>
      </w:r>
      <w:r w:rsidRPr="005A74B3">
        <w:rPr>
          <w:rFonts w:cs="Tahoma"/>
          <w:spacing w:val="-1"/>
          <w:lang w:val="el-GR"/>
        </w:rPr>
        <w:t>ψ</w:t>
      </w:r>
      <w:r w:rsidRPr="005A74B3">
        <w:rPr>
          <w:rFonts w:cs="Tahoma"/>
          <w:spacing w:val="1"/>
          <w:lang w:val="el-GR"/>
        </w:rPr>
        <w:t>η</w:t>
      </w:r>
      <w:r w:rsidRPr="005A74B3">
        <w:rPr>
          <w:rFonts w:cs="Tahoma"/>
          <w:spacing w:val="-1"/>
          <w:lang w:val="el-GR"/>
        </w:rPr>
        <w:t>λό</w:t>
      </w:r>
      <w:r w:rsidRPr="005A74B3">
        <w:rPr>
          <w:rFonts w:cs="Tahoma"/>
          <w:lang w:val="el-GR"/>
        </w:rPr>
        <w:t>τερ</w:t>
      </w:r>
      <w:r w:rsidRPr="005A74B3">
        <w:rPr>
          <w:rFonts w:cs="Tahoma"/>
          <w:spacing w:val="-1"/>
          <w:lang w:val="el-GR"/>
        </w:rPr>
        <w:t>ο</w:t>
      </w:r>
      <w:r w:rsidRPr="005A74B3">
        <w:rPr>
          <w:rFonts w:cs="Tahoma"/>
          <w:lang w:val="el-GR"/>
        </w:rPr>
        <w:t>ς</w:t>
      </w:r>
      <w:r w:rsidRPr="005A74B3">
        <w:rPr>
          <w:rFonts w:cs="Tahoma"/>
          <w:spacing w:val="-6"/>
          <w:lang w:val="el-GR"/>
        </w:rPr>
        <w:t xml:space="preserve"> </w:t>
      </w:r>
      <w:r w:rsidRPr="005A74B3">
        <w:rPr>
          <w:rFonts w:cs="Tahoma"/>
          <w:lang w:val="el-GR"/>
        </w:rPr>
        <w:t>τ</w:t>
      </w:r>
      <w:r w:rsidRPr="005A74B3">
        <w:rPr>
          <w:rFonts w:cs="Tahoma"/>
          <w:spacing w:val="-1"/>
          <w:lang w:val="el-GR"/>
        </w:rPr>
        <w:t>ο</w:t>
      </w:r>
      <w:r w:rsidRPr="005A74B3">
        <w:rPr>
          <w:rFonts w:cs="Tahoma"/>
          <w:lang w:val="el-GR"/>
        </w:rPr>
        <w:t>υ</w:t>
      </w:r>
      <w:r w:rsidRPr="005A74B3">
        <w:rPr>
          <w:rFonts w:cs="Tahoma"/>
          <w:spacing w:val="-4"/>
          <w:lang w:val="el-GR"/>
        </w:rPr>
        <w:t xml:space="preserve"> </w:t>
      </w:r>
      <w:r w:rsidRPr="005A74B3">
        <w:rPr>
          <w:rFonts w:cs="Tahoma"/>
          <w:spacing w:val="-1"/>
          <w:lang w:val="el-GR"/>
        </w:rPr>
        <w:t>7</w:t>
      </w:r>
      <w:r w:rsidRPr="005A74B3">
        <w:rPr>
          <w:rFonts w:cs="Tahoma"/>
          <w:spacing w:val="2"/>
          <w:lang w:val="el-GR"/>
        </w:rPr>
        <w:t>,</w:t>
      </w:r>
      <w:r w:rsidRPr="005A74B3">
        <w:rPr>
          <w:rFonts w:cs="Tahoma"/>
          <w:lang w:val="el-GR"/>
        </w:rPr>
        <w:t>5</w:t>
      </w:r>
      <w:r w:rsidRPr="005A74B3">
        <w:rPr>
          <w:rFonts w:cs="Tahoma"/>
          <w:spacing w:val="-5"/>
          <w:lang w:val="el-GR"/>
        </w:rPr>
        <w:t xml:space="preserve"> </w:t>
      </w:r>
      <w:r w:rsidRPr="005A74B3">
        <w:rPr>
          <w:rFonts w:cs="Tahoma"/>
          <w:spacing w:val="-1"/>
          <w:lang w:val="el-GR"/>
        </w:rPr>
        <w:t>κα</w:t>
      </w:r>
      <w:r w:rsidRPr="005A74B3">
        <w:rPr>
          <w:rFonts w:cs="Tahoma"/>
          <w:lang w:val="el-GR"/>
        </w:rPr>
        <w:t>ι</w:t>
      </w:r>
    </w:p>
    <w:p w14:paraId="5DB2124C" w14:textId="77777777" w:rsidR="00273B5E" w:rsidRPr="005A74B3" w:rsidRDefault="00273B5E" w:rsidP="00C228F5">
      <w:pPr>
        <w:pStyle w:val="BodyText"/>
        <w:numPr>
          <w:ilvl w:val="0"/>
          <w:numId w:val="5"/>
        </w:numPr>
        <w:tabs>
          <w:tab w:val="left" w:pos="755"/>
        </w:tabs>
        <w:spacing w:before="9" w:line="276" w:lineRule="auto"/>
        <w:ind w:left="1445" w:right="-58"/>
        <w:jc w:val="both"/>
        <w:rPr>
          <w:rFonts w:cs="Tahoma"/>
          <w:lang w:val="el-GR"/>
        </w:rPr>
      </w:pPr>
      <w:r w:rsidRPr="005A74B3">
        <w:rPr>
          <w:rFonts w:cs="Tahoma"/>
          <w:lang w:val="el-GR"/>
        </w:rPr>
        <w:t>ο</w:t>
      </w:r>
      <w:r w:rsidRPr="005A74B3">
        <w:rPr>
          <w:rFonts w:cs="Tahoma"/>
          <w:spacing w:val="21"/>
          <w:lang w:val="el-GR"/>
        </w:rPr>
        <w:t xml:space="preserve"> </w:t>
      </w:r>
      <w:r w:rsidRPr="005A74B3">
        <w:rPr>
          <w:rFonts w:cs="Tahoma"/>
          <w:spacing w:val="-1"/>
          <w:lang w:val="el-GR"/>
        </w:rPr>
        <w:t>δ</w:t>
      </w:r>
      <w:r w:rsidRPr="005A74B3">
        <w:rPr>
          <w:rFonts w:cs="Tahoma"/>
          <w:lang w:val="el-GR"/>
        </w:rPr>
        <w:t>εί</w:t>
      </w:r>
      <w:r w:rsidRPr="005A74B3">
        <w:rPr>
          <w:rFonts w:cs="Tahoma"/>
          <w:spacing w:val="-1"/>
          <w:lang w:val="el-GR"/>
        </w:rPr>
        <w:t>κ</w:t>
      </w:r>
      <w:r w:rsidRPr="005A74B3">
        <w:rPr>
          <w:rFonts w:cs="Tahoma"/>
          <w:lang w:val="el-GR"/>
        </w:rPr>
        <w:t>τ</w:t>
      </w:r>
      <w:r w:rsidRPr="005A74B3">
        <w:rPr>
          <w:rFonts w:cs="Tahoma"/>
          <w:spacing w:val="-1"/>
          <w:lang w:val="el-GR"/>
        </w:rPr>
        <w:t>η</w:t>
      </w:r>
      <w:r w:rsidRPr="005A74B3">
        <w:rPr>
          <w:rFonts w:cs="Tahoma"/>
          <w:lang w:val="el-GR"/>
        </w:rPr>
        <w:t>ς</w:t>
      </w:r>
      <w:r w:rsidRPr="005A74B3">
        <w:rPr>
          <w:rFonts w:cs="Tahoma"/>
          <w:spacing w:val="26"/>
          <w:lang w:val="el-GR"/>
        </w:rPr>
        <w:t xml:space="preserve"> </w:t>
      </w:r>
      <w:r w:rsidRPr="005A74B3">
        <w:rPr>
          <w:rFonts w:cs="Tahoma"/>
          <w:spacing w:val="-1"/>
          <w:lang w:val="el-GR"/>
        </w:rPr>
        <w:t>κά</w:t>
      </w:r>
      <w:r w:rsidRPr="005A74B3">
        <w:rPr>
          <w:rFonts w:cs="Tahoma"/>
          <w:spacing w:val="1"/>
          <w:lang w:val="el-GR"/>
        </w:rPr>
        <w:t>λ</w:t>
      </w:r>
      <w:r w:rsidRPr="005A74B3">
        <w:rPr>
          <w:rFonts w:cs="Tahoma"/>
          <w:spacing w:val="-1"/>
          <w:lang w:val="el-GR"/>
        </w:rPr>
        <w:t>υ</w:t>
      </w:r>
      <w:r w:rsidRPr="005A74B3">
        <w:rPr>
          <w:rFonts w:cs="Tahoma"/>
          <w:spacing w:val="1"/>
          <w:lang w:val="el-GR"/>
        </w:rPr>
        <w:t>ψ</w:t>
      </w:r>
      <w:r w:rsidRPr="005A74B3">
        <w:rPr>
          <w:rFonts w:cs="Tahoma"/>
          <w:spacing w:val="-1"/>
          <w:lang w:val="el-GR"/>
        </w:rPr>
        <w:t>η</w:t>
      </w:r>
      <w:r w:rsidRPr="005A74B3">
        <w:rPr>
          <w:rFonts w:cs="Tahoma"/>
          <w:lang w:val="el-GR"/>
        </w:rPr>
        <w:t>ς</w:t>
      </w:r>
      <w:r w:rsidRPr="005A74B3">
        <w:rPr>
          <w:rFonts w:cs="Tahoma"/>
          <w:spacing w:val="23"/>
          <w:lang w:val="el-GR"/>
        </w:rPr>
        <w:t xml:space="preserve"> </w:t>
      </w:r>
      <w:r w:rsidRPr="005A74B3">
        <w:rPr>
          <w:rFonts w:cs="Tahoma"/>
          <w:spacing w:val="-1"/>
          <w:lang w:val="el-GR"/>
        </w:rPr>
        <w:t>χ</w:t>
      </w:r>
      <w:r w:rsidRPr="005A74B3">
        <w:rPr>
          <w:rFonts w:cs="Tahoma"/>
          <w:lang w:val="el-GR"/>
        </w:rPr>
        <w:t>ρ</w:t>
      </w:r>
      <w:r w:rsidRPr="005A74B3">
        <w:rPr>
          <w:rFonts w:cs="Tahoma"/>
          <w:spacing w:val="1"/>
          <w:lang w:val="el-GR"/>
        </w:rPr>
        <w:t>η</w:t>
      </w:r>
      <w:r w:rsidRPr="005A74B3">
        <w:rPr>
          <w:rFonts w:cs="Tahoma"/>
          <w:spacing w:val="-1"/>
          <w:lang w:val="el-GR"/>
        </w:rPr>
        <w:t>μα</w:t>
      </w:r>
      <w:r w:rsidRPr="005A74B3">
        <w:rPr>
          <w:rFonts w:cs="Tahoma"/>
          <w:lang w:val="el-GR"/>
        </w:rPr>
        <w:t>τ</w:t>
      </w:r>
      <w:r w:rsidRPr="005A74B3">
        <w:rPr>
          <w:rFonts w:cs="Tahoma"/>
          <w:spacing w:val="-1"/>
          <w:lang w:val="el-GR"/>
        </w:rPr>
        <w:t>οο</w:t>
      </w:r>
      <w:r w:rsidRPr="005A74B3">
        <w:rPr>
          <w:rFonts w:cs="Tahoma"/>
          <w:spacing w:val="2"/>
          <w:lang w:val="el-GR"/>
        </w:rPr>
        <w:t>ι</w:t>
      </w:r>
      <w:r w:rsidRPr="005A74B3">
        <w:rPr>
          <w:rFonts w:cs="Tahoma"/>
          <w:spacing w:val="-1"/>
          <w:lang w:val="el-GR"/>
        </w:rPr>
        <w:t>κο</w:t>
      </w:r>
      <w:r w:rsidRPr="005A74B3">
        <w:rPr>
          <w:rFonts w:cs="Tahoma"/>
          <w:spacing w:val="1"/>
          <w:lang w:val="el-GR"/>
        </w:rPr>
        <w:t>ν</w:t>
      </w:r>
      <w:r w:rsidRPr="005A74B3">
        <w:rPr>
          <w:rFonts w:cs="Tahoma"/>
          <w:spacing w:val="-1"/>
          <w:lang w:val="el-GR"/>
        </w:rPr>
        <w:t>ομ</w:t>
      </w:r>
      <w:r w:rsidRPr="005A74B3">
        <w:rPr>
          <w:rFonts w:cs="Tahoma"/>
          <w:lang w:val="el-GR"/>
        </w:rPr>
        <w:t>ι</w:t>
      </w:r>
      <w:r w:rsidRPr="005A74B3">
        <w:rPr>
          <w:rFonts w:cs="Tahoma"/>
          <w:spacing w:val="1"/>
          <w:lang w:val="el-GR"/>
        </w:rPr>
        <w:t>κ</w:t>
      </w:r>
      <w:r w:rsidRPr="005A74B3">
        <w:rPr>
          <w:rFonts w:cs="Tahoma"/>
          <w:spacing w:val="-1"/>
          <w:lang w:val="el-GR"/>
        </w:rPr>
        <w:t>ώ</w:t>
      </w:r>
      <w:r w:rsidRPr="005A74B3">
        <w:rPr>
          <w:rFonts w:cs="Tahoma"/>
          <w:lang w:val="el-GR"/>
        </w:rPr>
        <w:t>ν</w:t>
      </w:r>
      <w:r w:rsidRPr="005A74B3">
        <w:rPr>
          <w:rFonts w:cs="Tahoma"/>
          <w:spacing w:val="24"/>
          <w:lang w:val="el-GR"/>
        </w:rPr>
        <w:t xml:space="preserve"> </w:t>
      </w:r>
      <w:r w:rsidRPr="005A74B3">
        <w:rPr>
          <w:rFonts w:cs="Tahoma"/>
          <w:spacing w:val="-1"/>
          <w:lang w:val="el-GR"/>
        </w:rPr>
        <w:t>υ</w:t>
      </w:r>
      <w:r w:rsidRPr="005A74B3">
        <w:rPr>
          <w:rFonts w:cs="Tahoma"/>
          <w:lang w:val="el-GR"/>
        </w:rPr>
        <w:t>π</w:t>
      </w:r>
      <w:r w:rsidRPr="005A74B3">
        <w:rPr>
          <w:rFonts w:cs="Tahoma"/>
          <w:spacing w:val="-1"/>
          <w:lang w:val="el-GR"/>
        </w:rPr>
        <w:t>οχ</w:t>
      </w:r>
      <w:r w:rsidRPr="005A74B3">
        <w:rPr>
          <w:rFonts w:cs="Tahoma"/>
          <w:lang w:val="el-GR"/>
        </w:rPr>
        <w:t>ρε</w:t>
      </w:r>
      <w:r w:rsidRPr="005A74B3">
        <w:rPr>
          <w:rFonts w:cs="Tahoma"/>
          <w:spacing w:val="1"/>
          <w:lang w:val="el-GR"/>
        </w:rPr>
        <w:t>ώ</w:t>
      </w:r>
      <w:r w:rsidRPr="005A74B3">
        <w:rPr>
          <w:rFonts w:cs="Tahoma"/>
          <w:spacing w:val="-1"/>
          <w:lang w:val="el-GR"/>
        </w:rPr>
        <w:t>σ</w:t>
      </w:r>
      <w:r w:rsidRPr="005A74B3">
        <w:rPr>
          <w:rFonts w:cs="Tahoma"/>
          <w:lang w:val="el-GR"/>
        </w:rPr>
        <w:t>ε</w:t>
      </w:r>
      <w:r w:rsidRPr="005A74B3">
        <w:rPr>
          <w:rFonts w:cs="Tahoma"/>
          <w:spacing w:val="-1"/>
          <w:lang w:val="el-GR"/>
        </w:rPr>
        <w:t>ω</w:t>
      </w:r>
      <w:r w:rsidRPr="005A74B3">
        <w:rPr>
          <w:rFonts w:cs="Tahoma"/>
          <w:lang w:val="el-GR"/>
        </w:rPr>
        <w:t>ν</w:t>
      </w:r>
      <w:r w:rsidRPr="005A74B3">
        <w:rPr>
          <w:rFonts w:cs="Tahoma"/>
          <w:spacing w:val="22"/>
          <w:lang w:val="el-GR"/>
        </w:rPr>
        <w:t xml:space="preserve"> </w:t>
      </w:r>
      <w:r w:rsidRPr="005A74B3">
        <w:rPr>
          <w:rFonts w:cs="Tahoma"/>
          <w:spacing w:val="2"/>
          <w:lang w:val="el-GR"/>
        </w:rPr>
        <w:t>τ</w:t>
      </w:r>
      <w:r w:rsidRPr="005A74B3">
        <w:rPr>
          <w:rFonts w:cs="Tahoma"/>
          <w:spacing w:val="-1"/>
          <w:lang w:val="el-GR"/>
        </w:rPr>
        <w:t>η</w:t>
      </w:r>
      <w:r w:rsidRPr="005A74B3">
        <w:rPr>
          <w:rFonts w:cs="Tahoma"/>
          <w:lang w:val="el-GR"/>
        </w:rPr>
        <w:t>ς</w:t>
      </w:r>
      <w:r w:rsidRPr="005A74B3">
        <w:rPr>
          <w:rFonts w:cs="Tahoma"/>
          <w:spacing w:val="23"/>
          <w:lang w:val="el-GR"/>
        </w:rPr>
        <w:t xml:space="preserve"> </w:t>
      </w:r>
      <w:r w:rsidRPr="005A74B3">
        <w:rPr>
          <w:rFonts w:cs="Tahoma"/>
          <w:lang w:val="el-GR"/>
        </w:rPr>
        <w:t>επι</w:t>
      </w:r>
      <w:r w:rsidRPr="005A74B3">
        <w:rPr>
          <w:rFonts w:cs="Tahoma"/>
          <w:spacing w:val="-1"/>
          <w:lang w:val="el-GR"/>
        </w:rPr>
        <w:t>χ</w:t>
      </w:r>
      <w:r w:rsidRPr="005A74B3">
        <w:rPr>
          <w:rFonts w:cs="Tahoma"/>
          <w:lang w:val="el-GR"/>
        </w:rPr>
        <w:t>είρ</w:t>
      </w:r>
      <w:r w:rsidRPr="005A74B3">
        <w:rPr>
          <w:rFonts w:cs="Tahoma"/>
          <w:spacing w:val="-1"/>
          <w:lang w:val="el-GR"/>
        </w:rPr>
        <w:t>η</w:t>
      </w:r>
      <w:r w:rsidRPr="005A74B3">
        <w:rPr>
          <w:rFonts w:cs="Tahoma"/>
          <w:spacing w:val="1"/>
          <w:lang w:val="el-GR"/>
        </w:rPr>
        <w:t>σ</w:t>
      </w:r>
      <w:r w:rsidRPr="005A74B3">
        <w:rPr>
          <w:rFonts w:cs="Tahoma"/>
          <w:spacing w:val="-1"/>
          <w:lang w:val="el-GR"/>
        </w:rPr>
        <w:t>η</w:t>
      </w:r>
      <w:r w:rsidRPr="005A74B3">
        <w:rPr>
          <w:rFonts w:cs="Tahoma"/>
          <w:lang w:val="el-GR"/>
        </w:rPr>
        <w:t>ς</w:t>
      </w:r>
      <w:r w:rsidRPr="005A74B3">
        <w:rPr>
          <w:rFonts w:cs="Tahoma"/>
          <w:spacing w:val="24"/>
          <w:lang w:val="el-GR"/>
        </w:rPr>
        <w:t xml:space="preserve"> </w:t>
      </w:r>
      <w:r w:rsidRPr="005A74B3">
        <w:rPr>
          <w:rFonts w:cs="Tahoma"/>
          <w:lang w:val="el-GR"/>
        </w:rPr>
        <w:t>(</w:t>
      </w:r>
      <w:r w:rsidRPr="005A74B3">
        <w:rPr>
          <w:rFonts w:cs="Tahoma"/>
          <w:spacing w:val="1"/>
        </w:rPr>
        <w:t>E</w:t>
      </w:r>
      <w:r w:rsidRPr="005A74B3">
        <w:rPr>
          <w:rFonts w:cs="Tahoma"/>
        </w:rPr>
        <w:t>B</w:t>
      </w:r>
      <w:r w:rsidRPr="005A74B3">
        <w:rPr>
          <w:rFonts w:cs="Tahoma"/>
          <w:spacing w:val="2"/>
        </w:rPr>
        <w:t>I</w:t>
      </w:r>
      <w:r w:rsidRPr="005A74B3">
        <w:rPr>
          <w:rFonts w:cs="Tahoma"/>
          <w:spacing w:val="-2"/>
        </w:rPr>
        <w:t>T</w:t>
      </w:r>
      <w:r w:rsidRPr="005A74B3">
        <w:rPr>
          <w:rFonts w:cs="Tahoma"/>
          <w:spacing w:val="-1"/>
        </w:rPr>
        <w:t>D</w:t>
      </w:r>
      <w:r w:rsidRPr="005A74B3">
        <w:rPr>
          <w:rFonts w:cs="Tahoma"/>
        </w:rPr>
        <w:t>A</w:t>
      </w:r>
      <w:r w:rsidRPr="005A74B3">
        <w:rPr>
          <w:rFonts w:cs="Tahoma"/>
          <w:spacing w:val="22"/>
          <w:lang w:val="el-GR"/>
        </w:rPr>
        <w:t xml:space="preserve"> </w:t>
      </w:r>
      <w:r w:rsidRPr="005A74B3">
        <w:rPr>
          <w:rFonts w:cs="Tahoma"/>
          <w:spacing w:val="2"/>
        </w:rPr>
        <w:t>i</w:t>
      </w:r>
      <w:r w:rsidRPr="005A74B3">
        <w:rPr>
          <w:rFonts w:cs="Tahoma"/>
          <w:spacing w:val="-1"/>
        </w:rPr>
        <w:t>n</w:t>
      </w:r>
      <w:r w:rsidRPr="005A74B3">
        <w:rPr>
          <w:rFonts w:cs="Tahoma"/>
        </w:rPr>
        <w:t>tere</w:t>
      </w:r>
      <w:r w:rsidRPr="005A74B3">
        <w:rPr>
          <w:rFonts w:cs="Tahoma"/>
          <w:spacing w:val="-1"/>
        </w:rPr>
        <w:t>s</w:t>
      </w:r>
      <w:r w:rsidRPr="005A74B3">
        <w:rPr>
          <w:rFonts w:cs="Tahoma"/>
        </w:rPr>
        <w:t>t</w:t>
      </w:r>
      <w:r w:rsidRPr="005A74B3">
        <w:rPr>
          <w:rFonts w:cs="Tahoma"/>
          <w:w w:val="99"/>
          <w:lang w:val="el-GR"/>
        </w:rPr>
        <w:t xml:space="preserve"> </w:t>
      </w:r>
      <w:r w:rsidRPr="005A74B3">
        <w:rPr>
          <w:rFonts w:cs="Tahoma"/>
          <w:spacing w:val="-1"/>
        </w:rPr>
        <w:t>cov</w:t>
      </w:r>
      <w:r w:rsidRPr="005A74B3">
        <w:rPr>
          <w:rFonts w:cs="Tahoma"/>
        </w:rPr>
        <w:t>er</w:t>
      </w:r>
      <w:r w:rsidRPr="005A74B3">
        <w:rPr>
          <w:rFonts w:cs="Tahoma"/>
          <w:spacing w:val="1"/>
        </w:rPr>
        <w:t>a</w:t>
      </w:r>
      <w:r w:rsidRPr="005A74B3">
        <w:rPr>
          <w:rFonts w:cs="Tahoma"/>
        </w:rPr>
        <w:t>ge</w:t>
      </w:r>
      <w:r w:rsidRPr="005A74B3">
        <w:rPr>
          <w:rFonts w:cs="Tahoma"/>
          <w:spacing w:val="-6"/>
          <w:lang w:val="el-GR"/>
        </w:rPr>
        <w:t xml:space="preserve"> </w:t>
      </w:r>
      <w:r w:rsidRPr="005A74B3">
        <w:rPr>
          <w:rFonts w:cs="Tahoma"/>
        </w:rPr>
        <w:t>r</w:t>
      </w:r>
      <w:r w:rsidRPr="005A74B3">
        <w:rPr>
          <w:rFonts w:cs="Tahoma"/>
          <w:spacing w:val="1"/>
        </w:rPr>
        <w:t>a</w:t>
      </w:r>
      <w:r w:rsidRPr="005A74B3">
        <w:rPr>
          <w:rFonts w:cs="Tahoma"/>
        </w:rPr>
        <w:t>ti</w:t>
      </w:r>
      <w:r w:rsidRPr="005A74B3">
        <w:rPr>
          <w:rFonts w:cs="Tahoma"/>
          <w:spacing w:val="-1"/>
        </w:rPr>
        <w:t>o</w:t>
      </w:r>
      <w:r w:rsidRPr="005A74B3">
        <w:rPr>
          <w:rFonts w:cs="Tahoma"/>
          <w:lang w:val="el-GR"/>
        </w:rPr>
        <w:t>)</w:t>
      </w:r>
      <w:r w:rsidRPr="005A74B3">
        <w:rPr>
          <w:rFonts w:cs="Tahoma"/>
          <w:spacing w:val="-5"/>
          <w:lang w:val="el-GR"/>
        </w:rPr>
        <w:t xml:space="preserve"> </w:t>
      </w:r>
      <w:r w:rsidRPr="005A74B3">
        <w:rPr>
          <w:rFonts w:cs="Tahoma"/>
          <w:lang w:val="el-GR"/>
        </w:rPr>
        <w:t>εί</w:t>
      </w:r>
      <w:r w:rsidRPr="005A74B3">
        <w:rPr>
          <w:rFonts w:cs="Tahoma"/>
          <w:spacing w:val="-1"/>
          <w:lang w:val="el-GR"/>
        </w:rPr>
        <w:t>να</w:t>
      </w:r>
      <w:r w:rsidRPr="005A74B3">
        <w:rPr>
          <w:rFonts w:cs="Tahoma"/>
          <w:lang w:val="el-GR"/>
        </w:rPr>
        <w:t>ι</w:t>
      </w:r>
      <w:r w:rsidRPr="005A74B3">
        <w:rPr>
          <w:rFonts w:cs="Tahoma"/>
          <w:spacing w:val="-4"/>
          <w:lang w:val="el-GR"/>
        </w:rPr>
        <w:t xml:space="preserve"> </w:t>
      </w:r>
      <w:r w:rsidRPr="005A74B3">
        <w:rPr>
          <w:rFonts w:cs="Tahoma"/>
          <w:spacing w:val="-1"/>
          <w:lang w:val="el-GR"/>
        </w:rPr>
        <w:t>κά</w:t>
      </w:r>
      <w:r w:rsidRPr="005A74B3">
        <w:rPr>
          <w:rFonts w:cs="Tahoma"/>
          <w:spacing w:val="3"/>
          <w:lang w:val="el-GR"/>
        </w:rPr>
        <w:t>τ</w:t>
      </w:r>
      <w:r w:rsidRPr="005A74B3">
        <w:rPr>
          <w:rFonts w:cs="Tahoma"/>
          <w:lang w:val="el-GR"/>
        </w:rPr>
        <w:t>ω</w:t>
      </w:r>
      <w:r w:rsidRPr="005A74B3">
        <w:rPr>
          <w:rFonts w:cs="Tahoma"/>
          <w:spacing w:val="-5"/>
          <w:lang w:val="el-GR"/>
        </w:rPr>
        <w:t xml:space="preserve"> </w:t>
      </w:r>
      <w:r w:rsidRPr="005A74B3">
        <w:rPr>
          <w:rFonts w:cs="Tahoma"/>
          <w:lang w:val="el-GR"/>
        </w:rPr>
        <w:t>τ</w:t>
      </w:r>
      <w:r w:rsidRPr="005A74B3">
        <w:rPr>
          <w:rFonts w:cs="Tahoma"/>
          <w:spacing w:val="-1"/>
          <w:lang w:val="el-GR"/>
        </w:rPr>
        <w:t>ο</w:t>
      </w:r>
      <w:r w:rsidRPr="005A74B3">
        <w:rPr>
          <w:rFonts w:cs="Tahoma"/>
          <w:lang w:val="el-GR"/>
        </w:rPr>
        <w:t>υ</w:t>
      </w:r>
      <w:r w:rsidRPr="005A74B3">
        <w:rPr>
          <w:rFonts w:cs="Tahoma"/>
          <w:spacing w:val="-6"/>
          <w:lang w:val="el-GR"/>
        </w:rPr>
        <w:t xml:space="preserve"> </w:t>
      </w:r>
      <w:r w:rsidRPr="005A74B3">
        <w:rPr>
          <w:rFonts w:cs="Tahoma"/>
          <w:spacing w:val="-1"/>
          <w:lang w:val="el-GR"/>
        </w:rPr>
        <w:t>1</w:t>
      </w:r>
      <w:r w:rsidRPr="005A74B3">
        <w:rPr>
          <w:rFonts w:cs="Tahoma"/>
          <w:spacing w:val="2"/>
          <w:lang w:val="el-GR"/>
        </w:rPr>
        <w:t>,</w:t>
      </w:r>
      <w:r w:rsidRPr="005A74B3">
        <w:rPr>
          <w:rFonts w:cs="Tahoma"/>
          <w:spacing w:val="-1"/>
          <w:lang w:val="el-GR"/>
        </w:rPr>
        <w:t>0.</w:t>
      </w:r>
    </w:p>
    <w:p w14:paraId="1374E127" w14:textId="77777777" w:rsidR="00C228F5" w:rsidRPr="005A74B3" w:rsidRDefault="00C228F5" w:rsidP="00C228F5">
      <w:pPr>
        <w:pStyle w:val="BodyText"/>
        <w:spacing w:line="276" w:lineRule="auto"/>
        <w:ind w:left="0" w:right="356"/>
        <w:jc w:val="both"/>
        <w:rPr>
          <w:rFonts w:cs="Tahoma"/>
          <w:lang w:val="el-GR"/>
        </w:rPr>
      </w:pPr>
    </w:p>
    <w:p w14:paraId="05EE4C18" w14:textId="52A9C44F" w:rsidR="00273B5E" w:rsidRPr="005A74B3" w:rsidRDefault="00273B5E" w:rsidP="005A74B3">
      <w:pPr>
        <w:spacing w:line="276" w:lineRule="auto"/>
        <w:ind w:left="477" w:right="-58"/>
        <w:jc w:val="both"/>
        <w:rPr>
          <w:rFonts w:ascii="Tahoma" w:hAnsi="Tahoma" w:cs="Tahoma"/>
          <w:sz w:val="20"/>
          <w:szCs w:val="20"/>
          <w:lang w:val="el-GR"/>
        </w:rPr>
      </w:pPr>
      <w:r w:rsidRPr="005A74B3">
        <w:rPr>
          <w:rFonts w:ascii="Tahoma" w:hAnsi="Tahoma" w:cs="Tahoma"/>
          <w:sz w:val="20"/>
          <w:szCs w:val="20"/>
          <w:lang w:val="el-GR"/>
        </w:rPr>
        <w:t>Η</w:t>
      </w:r>
      <w:r w:rsidRPr="005A74B3">
        <w:rPr>
          <w:rFonts w:ascii="Tahoma" w:hAnsi="Tahoma" w:cs="Tahoma"/>
          <w:spacing w:val="-7"/>
          <w:sz w:val="20"/>
          <w:szCs w:val="20"/>
          <w:lang w:val="el-GR"/>
        </w:rPr>
        <w:t xml:space="preserve"> </w:t>
      </w:r>
      <w:r w:rsidRPr="005A74B3">
        <w:rPr>
          <w:rFonts w:ascii="Tahoma" w:hAnsi="Tahoma" w:cs="Tahoma"/>
          <w:sz w:val="20"/>
          <w:szCs w:val="20"/>
          <w:lang w:val="el-GR"/>
        </w:rPr>
        <w:t>εξέτ</w:t>
      </w:r>
      <w:r w:rsidRPr="005A74B3">
        <w:rPr>
          <w:rFonts w:ascii="Tahoma" w:hAnsi="Tahoma" w:cs="Tahoma"/>
          <w:spacing w:val="-1"/>
          <w:sz w:val="20"/>
          <w:szCs w:val="20"/>
          <w:lang w:val="el-GR"/>
        </w:rPr>
        <w:t>α</w:t>
      </w:r>
      <w:r w:rsidRPr="005A74B3">
        <w:rPr>
          <w:rFonts w:ascii="Tahoma" w:hAnsi="Tahoma" w:cs="Tahoma"/>
          <w:spacing w:val="1"/>
          <w:sz w:val="20"/>
          <w:szCs w:val="20"/>
          <w:lang w:val="el-GR"/>
        </w:rPr>
        <w:t>σ</w:t>
      </w:r>
      <w:r w:rsidRPr="005A74B3">
        <w:rPr>
          <w:rFonts w:ascii="Tahoma" w:hAnsi="Tahoma" w:cs="Tahoma"/>
          <w:sz w:val="20"/>
          <w:szCs w:val="20"/>
          <w:lang w:val="el-GR"/>
        </w:rPr>
        <w:t>η</w:t>
      </w:r>
      <w:r w:rsidRPr="005A74B3">
        <w:rPr>
          <w:rFonts w:ascii="Tahoma" w:hAnsi="Tahoma" w:cs="Tahoma"/>
          <w:spacing w:val="-6"/>
          <w:sz w:val="20"/>
          <w:szCs w:val="20"/>
          <w:lang w:val="el-GR"/>
        </w:rPr>
        <w:t xml:space="preserve"> </w:t>
      </w:r>
      <w:r w:rsidRPr="005A74B3">
        <w:rPr>
          <w:rFonts w:ascii="Tahoma" w:hAnsi="Tahoma" w:cs="Tahoma"/>
          <w:spacing w:val="-1"/>
          <w:sz w:val="20"/>
          <w:szCs w:val="20"/>
          <w:lang w:val="el-GR"/>
        </w:rPr>
        <w:t>μ</w:t>
      </w:r>
      <w:r w:rsidRPr="005A74B3">
        <w:rPr>
          <w:rFonts w:ascii="Tahoma" w:hAnsi="Tahoma" w:cs="Tahoma"/>
          <w:spacing w:val="2"/>
          <w:sz w:val="20"/>
          <w:szCs w:val="20"/>
          <w:lang w:val="el-GR"/>
        </w:rPr>
        <w:t>ι</w:t>
      </w:r>
      <w:r w:rsidRPr="005A74B3">
        <w:rPr>
          <w:rFonts w:ascii="Tahoma" w:hAnsi="Tahoma" w:cs="Tahoma"/>
          <w:spacing w:val="-1"/>
          <w:sz w:val="20"/>
          <w:szCs w:val="20"/>
          <w:lang w:val="el-GR"/>
        </w:rPr>
        <w:t>α</w:t>
      </w:r>
      <w:r w:rsidRPr="005A74B3">
        <w:rPr>
          <w:rFonts w:ascii="Tahoma" w:hAnsi="Tahoma" w:cs="Tahoma"/>
          <w:sz w:val="20"/>
          <w:szCs w:val="20"/>
          <w:lang w:val="el-GR"/>
        </w:rPr>
        <w:t>ς</w:t>
      </w:r>
      <w:r w:rsidRPr="005A74B3">
        <w:rPr>
          <w:rFonts w:ascii="Tahoma" w:hAnsi="Tahoma" w:cs="Tahoma"/>
          <w:spacing w:val="-5"/>
          <w:sz w:val="20"/>
          <w:szCs w:val="20"/>
          <w:lang w:val="el-GR"/>
        </w:rPr>
        <w:t xml:space="preserve"> </w:t>
      </w:r>
      <w:r w:rsidRPr="005A74B3">
        <w:rPr>
          <w:rFonts w:ascii="Tahoma" w:hAnsi="Tahoma" w:cs="Tahoma"/>
          <w:sz w:val="20"/>
          <w:szCs w:val="20"/>
          <w:lang w:val="el-GR"/>
        </w:rPr>
        <w:t>επι</w:t>
      </w:r>
      <w:r w:rsidRPr="005A74B3">
        <w:rPr>
          <w:rFonts w:ascii="Tahoma" w:hAnsi="Tahoma" w:cs="Tahoma"/>
          <w:spacing w:val="-1"/>
          <w:sz w:val="20"/>
          <w:szCs w:val="20"/>
          <w:lang w:val="el-GR"/>
        </w:rPr>
        <w:t>χ</w:t>
      </w:r>
      <w:r w:rsidRPr="005A74B3">
        <w:rPr>
          <w:rFonts w:ascii="Tahoma" w:hAnsi="Tahoma" w:cs="Tahoma"/>
          <w:sz w:val="20"/>
          <w:szCs w:val="20"/>
          <w:lang w:val="el-GR"/>
        </w:rPr>
        <w:t>εί</w:t>
      </w:r>
      <w:r w:rsidRPr="005A74B3">
        <w:rPr>
          <w:rFonts w:ascii="Tahoma" w:hAnsi="Tahoma" w:cs="Tahoma"/>
          <w:spacing w:val="2"/>
          <w:sz w:val="20"/>
          <w:szCs w:val="20"/>
          <w:lang w:val="el-GR"/>
        </w:rPr>
        <w:t>ρ</w:t>
      </w:r>
      <w:r w:rsidRPr="005A74B3">
        <w:rPr>
          <w:rFonts w:ascii="Tahoma" w:hAnsi="Tahoma" w:cs="Tahoma"/>
          <w:spacing w:val="-1"/>
          <w:sz w:val="20"/>
          <w:szCs w:val="20"/>
          <w:lang w:val="el-GR"/>
        </w:rPr>
        <w:t>η</w:t>
      </w:r>
      <w:r w:rsidRPr="005A74B3">
        <w:rPr>
          <w:rFonts w:ascii="Tahoma" w:hAnsi="Tahoma" w:cs="Tahoma"/>
          <w:spacing w:val="1"/>
          <w:sz w:val="20"/>
          <w:szCs w:val="20"/>
          <w:lang w:val="el-GR"/>
        </w:rPr>
        <w:t>σ</w:t>
      </w:r>
      <w:r w:rsidRPr="005A74B3">
        <w:rPr>
          <w:rFonts w:ascii="Tahoma" w:hAnsi="Tahoma" w:cs="Tahoma"/>
          <w:spacing w:val="-1"/>
          <w:sz w:val="20"/>
          <w:szCs w:val="20"/>
          <w:lang w:val="el-GR"/>
        </w:rPr>
        <w:t>η</w:t>
      </w:r>
      <w:r w:rsidRPr="005A74B3">
        <w:rPr>
          <w:rFonts w:ascii="Tahoma" w:hAnsi="Tahoma" w:cs="Tahoma"/>
          <w:sz w:val="20"/>
          <w:szCs w:val="20"/>
          <w:lang w:val="el-GR"/>
        </w:rPr>
        <w:t>ς</w:t>
      </w:r>
      <w:r w:rsidRPr="005A74B3">
        <w:rPr>
          <w:rFonts w:ascii="Tahoma" w:hAnsi="Tahoma" w:cs="Tahoma"/>
          <w:spacing w:val="-5"/>
          <w:sz w:val="20"/>
          <w:szCs w:val="20"/>
          <w:lang w:val="el-GR"/>
        </w:rPr>
        <w:t xml:space="preserve"> </w:t>
      </w:r>
      <w:r w:rsidRPr="005A74B3">
        <w:rPr>
          <w:rFonts w:ascii="Tahoma" w:hAnsi="Tahoma" w:cs="Tahoma"/>
          <w:spacing w:val="-1"/>
          <w:sz w:val="20"/>
          <w:szCs w:val="20"/>
          <w:lang w:val="el-GR"/>
        </w:rPr>
        <w:t>γ</w:t>
      </w:r>
      <w:r w:rsidRPr="005A74B3">
        <w:rPr>
          <w:rFonts w:ascii="Tahoma" w:hAnsi="Tahoma" w:cs="Tahoma"/>
          <w:sz w:val="20"/>
          <w:szCs w:val="20"/>
          <w:lang w:val="el-GR"/>
        </w:rPr>
        <w:t>ια</w:t>
      </w:r>
      <w:r w:rsidRPr="005A74B3">
        <w:rPr>
          <w:rFonts w:ascii="Tahoma" w:hAnsi="Tahoma" w:cs="Tahoma"/>
          <w:spacing w:val="-3"/>
          <w:sz w:val="20"/>
          <w:szCs w:val="20"/>
          <w:lang w:val="el-GR"/>
        </w:rPr>
        <w:t xml:space="preserve"> </w:t>
      </w:r>
      <w:r w:rsidRPr="005A74B3">
        <w:rPr>
          <w:rFonts w:ascii="Tahoma" w:hAnsi="Tahoma" w:cs="Tahoma"/>
          <w:spacing w:val="-1"/>
          <w:sz w:val="20"/>
          <w:szCs w:val="20"/>
          <w:lang w:val="el-GR"/>
        </w:rPr>
        <w:t>ν</w:t>
      </w:r>
      <w:r w:rsidRPr="005A74B3">
        <w:rPr>
          <w:rFonts w:ascii="Tahoma" w:hAnsi="Tahoma" w:cs="Tahoma"/>
          <w:sz w:val="20"/>
          <w:szCs w:val="20"/>
          <w:lang w:val="el-GR"/>
        </w:rPr>
        <w:t>α</w:t>
      </w:r>
      <w:r w:rsidRPr="005A74B3">
        <w:rPr>
          <w:rFonts w:ascii="Tahoma" w:hAnsi="Tahoma" w:cs="Tahoma"/>
          <w:spacing w:val="-4"/>
          <w:sz w:val="20"/>
          <w:szCs w:val="20"/>
          <w:lang w:val="el-GR"/>
        </w:rPr>
        <w:t xml:space="preserve"> </w:t>
      </w:r>
      <w:r w:rsidRPr="005A74B3">
        <w:rPr>
          <w:rFonts w:ascii="Tahoma" w:hAnsi="Tahoma" w:cs="Tahoma"/>
          <w:spacing w:val="-1"/>
          <w:sz w:val="20"/>
          <w:szCs w:val="20"/>
          <w:lang w:val="el-GR"/>
        </w:rPr>
        <w:t>δ</w:t>
      </w:r>
      <w:r w:rsidRPr="005A74B3">
        <w:rPr>
          <w:rFonts w:ascii="Tahoma" w:hAnsi="Tahoma" w:cs="Tahoma"/>
          <w:sz w:val="20"/>
          <w:szCs w:val="20"/>
          <w:lang w:val="el-GR"/>
        </w:rPr>
        <w:t>ι</w:t>
      </w:r>
      <w:r w:rsidRPr="005A74B3">
        <w:rPr>
          <w:rFonts w:ascii="Tahoma" w:hAnsi="Tahoma" w:cs="Tahoma"/>
          <w:spacing w:val="-1"/>
          <w:sz w:val="20"/>
          <w:szCs w:val="20"/>
          <w:lang w:val="el-GR"/>
        </w:rPr>
        <w:t>α</w:t>
      </w:r>
      <w:r w:rsidRPr="005A74B3">
        <w:rPr>
          <w:rFonts w:ascii="Tahoma" w:hAnsi="Tahoma" w:cs="Tahoma"/>
          <w:sz w:val="20"/>
          <w:szCs w:val="20"/>
          <w:lang w:val="el-GR"/>
        </w:rPr>
        <w:t>π</w:t>
      </w:r>
      <w:r w:rsidRPr="005A74B3">
        <w:rPr>
          <w:rFonts w:ascii="Tahoma" w:hAnsi="Tahoma" w:cs="Tahoma"/>
          <w:spacing w:val="2"/>
          <w:sz w:val="20"/>
          <w:szCs w:val="20"/>
          <w:lang w:val="el-GR"/>
        </w:rPr>
        <w:t>ι</w:t>
      </w:r>
      <w:r w:rsidRPr="005A74B3">
        <w:rPr>
          <w:rFonts w:ascii="Tahoma" w:hAnsi="Tahoma" w:cs="Tahoma"/>
          <w:spacing w:val="-1"/>
          <w:sz w:val="20"/>
          <w:szCs w:val="20"/>
          <w:lang w:val="el-GR"/>
        </w:rPr>
        <w:t>σ</w:t>
      </w:r>
      <w:r w:rsidRPr="005A74B3">
        <w:rPr>
          <w:rFonts w:ascii="Tahoma" w:hAnsi="Tahoma" w:cs="Tahoma"/>
          <w:sz w:val="20"/>
          <w:szCs w:val="20"/>
          <w:lang w:val="el-GR"/>
        </w:rPr>
        <w:t>τ</w:t>
      </w:r>
      <w:r w:rsidRPr="005A74B3">
        <w:rPr>
          <w:rFonts w:ascii="Tahoma" w:hAnsi="Tahoma" w:cs="Tahoma"/>
          <w:spacing w:val="-1"/>
          <w:sz w:val="20"/>
          <w:szCs w:val="20"/>
          <w:lang w:val="el-GR"/>
        </w:rPr>
        <w:t>ωθ</w:t>
      </w:r>
      <w:r w:rsidRPr="005A74B3">
        <w:rPr>
          <w:rFonts w:ascii="Tahoma" w:hAnsi="Tahoma" w:cs="Tahoma"/>
          <w:sz w:val="20"/>
          <w:szCs w:val="20"/>
          <w:lang w:val="el-GR"/>
        </w:rPr>
        <w:t>εί</w:t>
      </w:r>
      <w:r w:rsidRPr="005A74B3">
        <w:rPr>
          <w:rFonts w:ascii="Tahoma" w:hAnsi="Tahoma" w:cs="Tahoma"/>
          <w:spacing w:val="-3"/>
          <w:sz w:val="20"/>
          <w:szCs w:val="20"/>
          <w:lang w:val="el-GR"/>
        </w:rPr>
        <w:t xml:space="preserve"> </w:t>
      </w:r>
      <w:r w:rsidRPr="005A74B3">
        <w:rPr>
          <w:rFonts w:ascii="Tahoma" w:hAnsi="Tahoma" w:cs="Tahoma"/>
          <w:spacing w:val="-1"/>
          <w:sz w:val="20"/>
          <w:szCs w:val="20"/>
          <w:lang w:val="el-GR"/>
        </w:rPr>
        <w:t>α</w:t>
      </w:r>
      <w:r w:rsidRPr="005A74B3">
        <w:rPr>
          <w:rFonts w:ascii="Tahoma" w:hAnsi="Tahoma" w:cs="Tahoma"/>
          <w:sz w:val="20"/>
          <w:szCs w:val="20"/>
          <w:lang w:val="el-GR"/>
        </w:rPr>
        <w:t>ν</w:t>
      </w:r>
      <w:r w:rsidRPr="005A74B3">
        <w:rPr>
          <w:rFonts w:ascii="Tahoma" w:hAnsi="Tahoma" w:cs="Tahoma"/>
          <w:spacing w:val="-4"/>
          <w:sz w:val="20"/>
          <w:szCs w:val="20"/>
          <w:lang w:val="el-GR"/>
        </w:rPr>
        <w:t xml:space="preserve"> </w:t>
      </w:r>
      <w:r w:rsidRPr="005A74B3">
        <w:rPr>
          <w:rFonts w:ascii="Tahoma" w:hAnsi="Tahoma" w:cs="Tahoma"/>
          <w:spacing w:val="-1"/>
          <w:sz w:val="20"/>
          <w:szCs w:val="20"/>
          <w:lang w:val="el-GR"/>
        </w:rPr>
        <w:t>αυ</w:t>
      </w:r>
      <w:r w:rsidRPr="005A74B3">
        <w:rPr>
          <w:rFonts w:ascii="Tahoma" w:hAnsi="Tahoma" w:cs="Tahoma"/>
          <w:spacing w:val="2"/>
          <w:sz w:val="20"/>
          <w:szCs w:val="20"/>
          <w:lang w:val="el-GR"/>
        </w:rPr>
        <w:t>τ</w:t>
      </w:r>
      <w:r w:rsidRPr="005A74B3">
        <w:rPr>
          <w:rFonts w:ascii="Tahoma" w:hAnsi="Tahoma" w:cs="Tahoma"/>
          <w:sz w:val="20"/>
          <w:szCs w:val="20"/>
          <w:lang w:val="el-GR"/>
        </w:rPr>
        <w:t>ή</w:t>
      </w:r>
      <w:r w:rsidRPr="005A74B3">
        <w:rPr>
          <w:rFonts w:ascii="Tahoma" w:hAnsi="Tahoma" w:cs="Tahoma"/>
          <w:spacing w:val="-5"/>
          <w:sz w:val="20"/>
          <w:szCs w:val="20"/>
          <w:lang w:val="el-GR"/>
        </w:rPr>
        <w:t xml:space="preserve"> </w:t>
      </w:r>
      <w:r w:rsidRPr="005A74B3">
        <w:rPr>
          <w:rFonts w:ascii="Tahoma" w:hAnsi="Tahoma" w:cs="Tahoma"/>
          <w:sz w:val="20"/>
          <w:szCs w:val="20"/>
          <w:lang w:val="el-GR"/>
        </w:rPr>
        <w:t>εί</w:t>
      </w:r>
      <w:r w:rsidRPr="005A74B3">
        <w:rPr>
          <w:rFonts w:ascii="Tahoma" w:hAnsi="Tahoma" w:cs="Tahoma"/>
          <w:spacing w:val="-1"/>
          <w:sz w:val="20"/>
          <w:szCs w:val="20"/>
          <w:lang w:val="el-GR"/>
        </w:rPr>
        <w:t>να</w:t>
      </w:r>
      <w:r w:rsidRPr="005A74B3">
        <w:rPr>
          <w:rFonts w:ascii="Tahoma" w:hAnsi="Tahoma" w:cs="Tahoma"/>
          <w:sz w:val="20"/>
          <w:szCs w:val="20"/>
          <w:lang w:val="el-GR"/>
        </w:rPr>
        <w:t>ι</w:t>
      </w:r>
      <w:r w:rsidRPr="005A74B3">
        <w:rPr>
          <w:rFonts w:ascii="Tahoma" w:hAnsi="Tahoma" w:cs="Tahoma"/>
          <w:spacing w:val="-6"/>
          <w:sz w:val="20"/>
          <w:szCs w:val="20"/>
          <w:lang w:val="el-GR"/>
        </w:rPr>
        <w:t xml:space="preserve"> </w:t>
      </w:r>
      <w:r w:rsidRPr="005A74B3">
        <w:rPr>
          <w:rFonts w:ascii="Tahoma" w:hAnsi="Tahoma" w:cs="Tahoma"/>
          <w:sz w:val="20"/>
          <w:szCs w:val="20"/>
          <w:lang w:val="el-GR"/>
        </w:rPr>
        <w:t>π</w:t>
      </w:r>
      <w:r w:rsidRPr="005A74B3">
        <w:rPr>
          <w:rFonts w:ascii="Tahoma" w:hAnsi="Tahoma" w:cs="Tahoma"/>
          <w:spacing w:val="2"/>
          <w:sz w:val="20"/>
          <w:szCs w:val="20"/>
          <w:lang w:val="el-GR"/>
        </w:rPr>
        <w:t>ρ</w:t>
      </w:r>
      <w:r w:rsidRPr="005A74B3">
        <w:rPr>
          <w:rFonts w:ascii="Tahoma" w:hAnsi="Tahoma" w:cs="Tahoma"/>
          <w:spacing w:val="-1"/>
          <w:sz w:val="20"/>
          <w:szCs w:val="20"/>
          <w:lang w:val="el-GR"/>
        </w:rPr>
        <w:t>οβ</w:t>
      </w:r>
      <w:r w:rsidRPr="005A74B3">
        <w:rPr>
          <w:rFonts w:ascii="Tahoma" w:hAnsi="Tahoma" w:cs="Tahoma"/>
          <w:spacing w:val="1"/>
          <w:sz w:val="20"/>
          <w:szCs w:val="20"/>
          <w:lang w:val="el-GR"/>
        </w:rPr>
        <w:t>λ</w:t>
      </w:r>
      <w:r w:rsidRPr="005A74B3">
        <w:rPr>
          <w:rFonts w:ascii="Tahoma" w:hAnsi="Tahoma" w:cs="Tahoma"/>
          <w:spacing w:val="-1"/>
          <w:sz w:val="20"/>
          <w:szCs w:val="20"/>
          <w:lang w:val="el-GR"/>
        </w:rPr>
        <w:t>ημα</w:t>
      </w:r>
      <w:r w:rsidRPr="005A74B3">
        <w:rPr>
          <w:rFonts w:ascii="Tahoma" w:hAnsi="Tahoma" w:cs="Tahoma"/>
          <w:sz w:val="20"/>
          <w:szCs w:val="20"/>
          <w:lang w:val="el-GR"/>
        </w:rPr>
        <w:t>τ</w:t>
      </w:r>
      <w:r w:rsidRPr="005A74B3">
        <w:rPr>
          <w:rFonts w:ascii="Tahoma" w:hAnsi="Tahoma" w:cs="Tahoma"/>
          <w:spacing w:val="2"/>
          <w:sz w:val="20"/>
          <w:szCs w:val="20"/>
          <w:lang w:val="el-GR"/>
        </w:rPr>
        <w:t>ι</w:t>
      </w:r>
      <w:r w:rsidRPr="005A74B3">
        <w:rPr>
          <w:rFonts w:ascii="Tahoma" w:hAnsi="Tahoma" w:cs="Tahoma"/>
          <w:spacing w:val="-1"/>
          <w:sz w:val="20"/>
          <w:szCs w:val="20"/>
          <w:lang w:val="el-GR"/>
        </w:rPr>
        <w:t>κ</w:t>
      </w:r>
      <w:r w:rsidRPr="005A74B3">
        <w:rPr>
          <w:rFonts w:ascii="Tahoma" w:hAnsi="Tahoma" w:cs="Tahoma"/>
          <w:spacing w:val="1"/>
          <w:sz w:val="20"/>
          <w:szCs w:val="20"/>
          <w:lang w:val="el-GR"/>
        </w:rPr>
        <w:t>ή</w:t>
      </w:r>
      <w:r w:rsidRPr="005A74B3">
        <w:rPr>
          <w:rFonts w:ascii="Tahoma" w:hAnsi="Tahoma" w:cs="Tahoma"/>
          <w:sz w:val="20"/>
          <w:szCs w:val="20"/>
          <w:lang w:val="el-GR"/>
        </w:rPr>
        <w:t>,</w:t>
      </w:r>
      <w:r w:rsidRPr="005A74B3">
        <w:rPr>
          <w:rFonts w:ascii="Tahoma" w:hAnsi="Tahoma" w:cs="Tahoma"/>
          <w:spacing w:val="-4"/>
          <w:sz w:val="20"/>
          <w:szCs w:val="20"/>
          <w:lang w:val="el-GR"/>
        </w:rPr>
        <w:t xml:space="preserve"> </w:t>
      </w:r>
      <w:r w:rsidRPr="005A74B3">
        <w:rPr>
          <w:rFonts w:ascii="Tahoma" w:hAnsi="Tahoma" w:cs="Tahoma"/>
          <w:spacing w:val="-1"/>
          <w:sz w:val="20"/>
          <w:szCs w:val="20"/>
          <w:lang w:val="el-GR"/>
        </w:rPr>
        <w:t>γ</w:t>
      </w:r>
      <w:r w:rsidRPr="005A74B3">
        <w:rPr>
          <w:rFonts w:ascii="Tahoma" w:hAnsi="Tahoma" w:cs="Tahoma"/>
          <w:sz w:val="20"/>
          <w:szCs w:val="20"/>
          <w:lang w:val="el-GR"/>
        </w:rPr>
        <w:t>ί</w:t>
      </w:r>
      <w:r w:rsidRPr="005A74B3">
        <w:rPr>
          <w:rFonts w:ascii="Tahoma" w:hAnsi="Tahoma" w:cs="Tahoma"/>
          <w:spacing w:val="-1"/>
          <w:sz w:val="20"/>
          <w:szCs w:val="20"/>
          <w:lang w:val="el-GR"/>
        </w:rPr>
        <w:t>ν</w:t>
      </w:r>
      <w:r w:rsidRPr="005A74B3">
        <w:rPr>
          <w:rFonts w:ascii="Tahoma" w:hAnsi="Tahoma" w:cs="Tahoma"/>
          <w:sz w:val="20"/>
          <w:szCs w:val="20"/>
          <w:lang w:val="el-GR"/>
        </w:rPr>
        <w:t>ετ</w:t>
      </w:r>
      <w:r w:rsidRPr="005A74B3">
        <w:rPr>
          <w:rFonts w:ascii="Tahoma" w:hAnsi="Tahoma" w:cs="Tahoma"/>
          <w:spacing w:val="2"/>
          <w:sz w:val="20"/>
          <w:szCs w:val="20"/>
          <w:lang w:val="el-GR"/>
        </w:rPr>
        <w:t>α</w:t>
      </w:r>
      <w:r w:rsidRPr="005A74B3">
        <w:rPr>
          <w:rFonts w:ascii="Tahoma" w:hAnsi="Tahoma" w:cs="Tahoma"/>
          <w:sz w:val="20"/>
          <w:szCs w:val="20"/>
          <w:lang w:val="el-GR"/>
        </w:rPr>
        <w:t>ι</w:t>
      </w:r>
      <w:r w:rsidRPr="005A74B3">
        <w:rPr>
          <w:rFonts w:ascii="Tahoma" w:hAnsi="Tahoma" w:cs="Tahoma"/>
          <w:spacing w:val="-6"/>
          <w:sz w:val="20"/>
          <w:szCs w:val="20"/>
          <w:lang w:val="el-GR"/>
        </w:rPr>
        <w:t xml:space="preserve"> </w:t>
      </w:r>
      <w:r w:rsidR="00922A99" w:rsidRPr="005A74B3">
        <w:rPr>
          <w:rFonts w:ascii="Tahoma" w:hAnsi="Tahoma" w:cs="Tahoma"/>
          <w:w w:val="99"/>
          <w:sz w:val="20"/>
          <w:szCs w:val="20"/>
          <w:lang w:val="el-GR"/>
        </w:rPr>
        <w:t xml:space="preserve">τόσο </w:t>
      </w:r>
      <w:r w:rsidR="00922A99" w:rsidRPr="009D4513">
        <w:rPr>
          <w:rFonts w:ascii="Tahoma" w:eastAsia="Tahoma" w:hAnsi="Tahoma" w:cs="Tahoma"/>
          <w:sz w:val="20"/>
          <w:szCs w:val="20"/>
          <w:lang w:val="el-GR"/>
        </w:rPr>
        <w:t xml:space="preserve">σε επίπεδο αιτούσας επιχείρησης όσο και σε επίπεδο </w:t>
      </w:r>
      <w:r w:rsidRPr="009D4513">
        <w:rPr>
          <w:rFonts w:ascii="Tahoma" w:eastAsia="Tahoma" w:hAnsi="Tahoma" w:cs="Tahoma"/>
          <w:sz w:val="20"/>
          <w:szCs w:val="20"/>
          <w:lang w:val="el-GR"/>
        </w:rPr>
        <w:t>ενιαίας επιχείρησης (αιτούσα επιχείρηση και τυχόν συνδεδεμένες με αυτή επιχειρήσεις),</w:t>
      </w:r>
      <w:r w:rsidRPr="005A74B3">
        <w:rPr>
          <w:rFonts w:ascii="Tahoma" w:hAnsi="Tahoma" w:cs="Tahoma"/>
          <w:w w:val="99"/>
          <w:sz w:val="20"/>
          <w:szCs w:val="20"/>
          <w:lang w:val="el-GR"/>
        </w:rPr>
        <w:t xml:space="preserve"> </w:t>
      </w:r>
      <w:r w:rsidRPr="005A74B3">
        <w:rPr>
          <w:rFonts w:ascii="Tahoma" w:hAnsi="Tahoma" w:cs="Tahoma"/>
          <w:spacing w:val="-1"/>
          <w:sz w:val="20"/>
          <w:szCs w:val="20"/>
          <w:lang w:val="el-GR"/>
        </w:rPr>
        <w:t>αν</w:t>
      </w:r>
      <w:r w:rsidRPr="005A74B3">
        <w:rPr>
          <w:rFonts w:ascii="Tahoma" w:hAnsi="Tahoma" w:cs="Tahoma"/>
          <w:sz w:val="20"/>
          <w:szCs w:val="20"/>
          <w:lang w:val="el-GR"/>
        </w:rPr>
        <w:t>εξ</w:t>
      </w:r>
      <w:r w:rsidRPr="005A74B3">
        <w:rPr>
          <w:rFonts w:ascii="Tahoma" w:hAnsi="Tahoma" w:cs="Tahoma"/>
          <w:spacing w:val="-1"/>
          <w:sz w:val="20"/>
          <w:szCs w:val="20"/>
          <w:lang w:val="el-GR"/>
        </w:rPr>
        <w:t>ά</w:t>
      </w:r>
      <w:r w:rsidRPr="005A74B3">
        <w:rPr>
          <w:rFonts w:ascii="Tahoma" w:hAnsi="Tahoma" w:cs="Tahoma"/>
          <w:sz w:val="20"/>
          <w:szCs w:val="20"/>
          <w:lang w:val="el-GR"/>
        </w:rPr>
        <w:t>ρτ</w:t>
      </w:r>
      <w:r w:rsidRPr="005A74B3">
        <w:rPr>
          <w:rFonts w:ascii="Tahoma" w:hAnsi="Tahoma" w:cs="Tahoma"/>
          <w:spacing w:val="-1"/>
          <w:sz w:val="20"/>
          <w:szCs w:val="20"/>
          <w:lang w:val="el-GR"/>
        </w:rPr>
        <w:t>η</w:t>
      </w:r>
      <w:r w:rsidRPr="005A74B3">
        <w:rPr>
          <w:rFonts w:ascii="Tahoma" w:hAnsi="Tahoma" w:cs="Tahoma"/>
          <w:sz w:val="20"/>
          <w:szCs w:val="20"/>
          <w:lang w:val="el-GR"/>
        </w:rPr>
        <w:t>τα</w:t>
      </w:r>
      <w:r w:rsidRPr="005A74B3">
        <w:rPr>
          <w:rFonts w:ascii="Tahoma" w:hAnsi="Tahoma" w:cs="Tahoma"/>
          <w:spacing w:val="36"/>
          <w:sz w:val="20"/>
          <w:szCs w:val="20"/>
          <w:lang w:val="el-GR"/>
        </w:rPr>
        <w:t xml:space="preserve"> </w:t>
      </w:r>
      <w:r w:rsidRPr="005A74B3">
        <w:rPr>
          <w:rFonts w:ascii="Tahoma" w:hAnsi="Tahoma" w:cs="Tahoma"/>
          <w:spacing w:val="-1"/>
          <w:sz w:val="20"/>
          <w:szCs w:val="20"/>
          <w:lang w:val="el-GR"/>
        </w:rPr>
        <w:t>α</w:t>
      </w:r>
      <w:r w:rsidRPr="005A74B3">
        <w:rPr>
          <w:rFonts w:ascii="Tahoma" w:hAnsi="Tahoma" w:cs="Tahoma"/>
          <w:sz w:val="20"/>
          <w:szCs w:val="20"/>
          <w:lang w:val="el-GR"/>
        </w:rPr>
        <w:t>ν</w:t>
      </w:r>
      <w:r w:rsidRPr="005A74B3">
        <w:rPr>
          <w:rFonts w:ascii="Tahoma" w:hAnsi="Tahoma" w:cs="Tahoma"/>
          <w:spacing w:val="33"/>
          <w:sz w:val="20"/>
          <w:szCs w:val="20"/>
          <w:lang w:val="el-GR"/>
        </w:rPr>
        <w:t xml:space="preserve"> </w:t>
      </w:r>
      <w:r w:rsidRPr="005A74B3">
        <w:rPr>
          <w:rFonts w:ascii="Tahoma" w:hAnsi="Tahoma" w:cs="Tahoma"/>
          <w:spacing w:val="-1"/>
          <w:sz w:val="20"/>
          <w:szCs w:val="20"/>
          <w:lang w:val="el-GR"/>
        </w:rPr>
        <w:t>υ</w:t>
      </w:r>
      <w:r w:rsidRPr="005A74B3">
        <w:rPr>
          <w:rFonts w:ascii="Tahoma" w:hAnsi="Tahoma" w:cs="Tahoma"/>
          <w:sz w:val="20"/>
          <w:szCs w:val="20"/>
          <w:lang w:val="el-GR"/>
        </w:rPr>
        <w:t>φ</w:t>
      </w:r>
      <w:r w:rsidRPr="005A74B3">
        <w:rPr>
          <w:rFonts w:ascii="Tahoma" w:hAnsi="Tahoma" w:cs="Tahoma"/>
          <w:spacing w:val="2"/>
          <w:sz w:val="20"/>
          <w:szCs w:val="20"/>
          <w:lang w:val="el-GR"/>
        </w:rPr>
        <w:t>ί</w:t>
      </w:r>
      <w:r w:rsidRPr="005A74B3">
        <w:rPr>
          <w:rFonts w:ascii="Tahoma" w:hAnsi="Tahoma" w:cs="Tahoma"/>
          <w:spacing w:val="-1"/>
          <w:sz w:val="20"/>
          <w:szCs w:val="20"/>
          <w:lang w:val="el-GR"/>
        </w:rPr>
        <w:t>σ</w:t>
      </w:r>
      <w:r w:rsidRPr="005A74B3">
        <w:rPr>
          <w:rFonts w:ascii="Tahoma" w:hAnsi="Tahoma" w:cs="Tahoma"/>
          <w:sz w:val="20"/>
          <w:szCs w:val="20"/>
          <w:lang w:val="el-GR"/>
        </w:rPr>
        <w:t>τ</w:t>
      </w:r>
      <w:r w:rsidRPr="005A74B3">
        <w:rPr>
          <w:rFonts w:ascii="Tahoma" w:hAnsi="Tahoma" w:cs="Tahoma"/>
          <w:spacing w:val="-1"/>
          <w:sz w:val="20"/>
          <w:szCs w:val="20"/>
          <w:lang w:val="el-GR"/>
        </w:rPr>
        <w:t>α</w:t>
      </w:r>
      <w:r w:rsidRPr="005A74B3">
        <w:rPr>
          <w:rFonts w:ascii="Tahoma" w:hAnsi="Tahoma" w:cs="Tahoma"/>
          <w:sz w:val="20"/>
          <w:szCs w:val="20"/>
          <w:lang w:val="el-GR"/>
        </w:rPr>
        <w:t>τ</w:t>
      </w:r>
      <w:r w:rsidRPr="005A74B3">
        <w:rPr>
          <w:rFonts w:ascii="Tahoma" w:hAnsi="Tahoma" w:cs="Tahoma"/>
          <w:spacing w:val="-1"/>
          <w:sz w:val="20"/>
          <w:szCs w:val="20"/>
          <w:lang w:val="el-GR"/>
        </w:rPr>
        <w:t>α</w:t>
      </w:r>
      <w:r w:rsidRPr="005A74B3">
        <w:rPr>
          <w:rFonts w:ascii="Tahoma" w:hAnsi="Tahoma" w:cs="Tahoma"/>
          <w:sz w:val="20"/>
          <w:szCs w:val="20"/>
          <w:lang w:val="el-GR"/>
        </w:rPr>
        <w:t>ι</w:t>
      </w:r>
      <w:r w:rsidRPr="005A74B3">
        <w:rPr>
          <w:rFonts w:ascii="Tahoma" w:hAnsi="Tahoma" w:cs="Tahoma"/>
          <w:spacing w:val="37"/>
          <w:sz w:val="20"/>
          <w:szCs w:val="20"/>
          <w:lang w:val="el-GR"/>
        </w:rPr>
        <w:t xml:space="preserve"> </w:t>
      </w:r>
      <w:r w:rsidRPr="005A74B3">
        <w:rPr>
          <w:rFonts w:ascii="Tahoma" w:hAnsi="Tahoma" w:cs="Tahoma"/>
          <w:spacing w:val="-1"/>
          <w:sz w:val="20"/>
          <w:szCs w:val="20"/>
          <w:lang w:val="el-GR"/>
        </w:rPr>
        <w:t>γ</w:t>
      </w:r>
      <w:r w:rsidRPr="005A74B3">
        <w:rPr>
          <w:rFonts w:ascii="Tahoma" w:hAnsi="Tahoma" w:cs="Tahoma"/>
          <w:sz w:val="20"/>
          <w:szCs w:val="20"/>
          <w:lang w:val="el-GR"/>
        </w:rPr>
        <w:t>ια</w:t>
      </w:r>
      <w:r w:rsidRPr="005A74B3">
        <w:rPr>
          <w:rFonts w:ascii="Tahoma" w:hAnsi="Tahoma" w:cs="Tahoma"/>
          <w:spacing w:val="34"/>
          <w:sz w:val="20"/>
          <w:szCs w:val="20"/>
          <w:lang w:val="el-GR"/>
        </w:rPr>
        <w:t xml:space="preserve"> </w:t>
      </w:r>
      <w:r w:rsidRPr="005A74B3">
        <w:rPr>
          <w:rFonts w:ascii="Tahoma" w:hAnsi="Tahoma" w:cs="Tahoma"/>
          <w:spacing w:val="-1"/>
          <w:sz w:val="20"/>
          <w:szCs w:val="20"/>
          <w:lang w:val="el-GR"/>
        </w:rPr>
        <w:t>αυ</w:t>
      </w:r>
      <w:r w:rsidRPr="005A74B3">
        <w:rPr>
          <w:rFonts w:ascii="Tahoma" w:hAnsi="Tahoma" w:cs="Tahoma"/>
          <w:sz w:val="20"/>
          <w:szCs w:val="20"/>
          <w:lang w:val="el-GR"/>
        </w:rPr>
        <w:t>τές</w:t>
      </w:r>
      <w:r w:rsidRPr="005A74B3">
        <w:rPr>
          <w:rFonts w:ascii="Tahoma" w:hAnsi="Tahoma" w:cs="Tahoma"/>
          <w:spacing w:val="34"/>
          <w:sz w:val="20"/>
          <w:szCs w:val="20"/>
          <w:lang w:val="el-GR"/>
        </w:rPr>
        <w:t xml:space="preserve"> </w:t>
      </w:r>
      <w:r w:rsidRPr="005A74B3">
        <w:rPr>
          <w:rFonts w:ascii="Tahoma" w:hAnsi="Tahoma" w:cs="Tahoma"/>
          <w:spacing w:val="-1"/>
          <w:sz w:val="20"/>
          <w:szCs w:val="20"/>
          <w:lang w:val="el-GR"/>
        </w:rPr>
        <w:t>υ</w:t>
      </w:r>
      <w:r w:rsidRPr="005A74B3">
        <w:rPr>
          <w:rFonts w:ascii="Tahoma" w:hAnsi="Tahoma" w:cs="Tahoma"/>
          <w:sz w:val="20"/>
          <w:szCs w:val="20"/>
          <w:lang w:val="el-GR"/>
        </w:rPr>
        <w:t>π</w:t>
      </w:r>
      <w:r w:rsidRPr="005A74B3">
        <w:rPr>
          <w:rFonts w:ascii="Tahoma" w:hAnsi="Tahoma" w:cs="Tahoma"/>
          <w:spacing w:val="2"/>
          <w:sz w:val="20"/>
          <w:szCs w:val="20"/>
          <w:lang w:val="el-GR"/>
        </w:rPr>
        <w:t>ο</w:t>
      </w:r>
      <w:r w:rsidRPr="005A74B3">
        <w:rPr>
          <w:rFonts w:ascii="Tahoma" w:hAnsi="Tahoma" w:cs="Tahoma"/>
          <w:spacing w:val="-1"/>
          <w:sz w:val="20"/>
          <w:szCs w:val="20"/>
          <w:lang w:val="el-GR"/>
        </w:rPr>
        <w:t>χ</w:t>
      </w:r>
      <w:r w:rsidRPr="005A74B3">
        <w:rPr>
          <w:rFonts w:ascii="Tahoma" w:hAnsi="Tahoma" w:cs="Tahoma"/>
          <w:sz w:val="20"/>
          <w:szCs w:val="20"/>
          <w:lang w:val="el-GR"/>
        </w:rPr>
        <w:t>ρέ</w:t>
      </w:r>
      <w:r w:rsidRPr="005A74B3">
        <w:rPr>
          <w:rFonts w:ascii="Tahoma" w:hAnsi="Tahoma" w:cs="Tahoma"/>
          <w:spacing w:val="1"/>
          <w:sz w:val="20"/>
          <w:szCs w:val="20"/>
          <w:lang w:val="el-GR"/>
        </w:rPr>
        <w:t>ω</w:t>
      </w:r>
      <w:r w:rsidRPr="005A74B3">
        <w:rPr>
          <w:rFonts w:ascii="Tahoma" w:hAnsi="Tahoma" w:cs="Tahoma"/>
          <w:spacing w:val="-1"/>
          <w:sz w:val="20"/>
          <w:szCs w:val="20"/>
          <w:lang w:val="el-GR"/>
        </w:rPr>
        <w:t>σ</w:t>
      </w:r>
      <w:r w:rsidRPr="005A74B3">
        <w:rPr>
          <w:rFonts w:ascii="Tahoma" w:hAnsi="Tahoma" w:cs="Tahoma"/>
          <w:sz w:val="20"/>
          <w:szCs w:val="20"/>
          <w:lang w:val="el-GR"/>
        </w:rPr>
        <w:t>η</w:t>
      </w:r>
      <w:r w:rsidRPr="005A74B3">
        <w:rPr>
          <w:rFonts w:ascii="Tahoma" w:hAnsi="Tahoma" w:cs="Tahoma"/>
          <w:spacing w:val="36"/>
          <w:sz w:val="20"/>
          <w:szCs w:val="20"/>
          <w:lang w:val="el-GR"/>
        </w:rPr>
        <w:t xml:space="preserve"> </w:t>
      </w:r>
      <w:r w:rsidRPr="005A74B3">
        <w:rPr>
          <w:rFonts w:ascii="Tahoma" w:hAnsi="Tahoma" w:cs="Tahoma"/>
          <w:spacing w:val="-1"/>
          <w:sz w:val="20"/>
          <w:szCs w:val="20"/>
          <w:lang w:val="el-GR"/>
        </w:rPr>
        <w:t>σύν</w:t>
      </w:r>
      <w:r w:rsidRPr="005A74B3">
        <w:rPr>
          <w:rFonts w:ascii="Tahoma" w:hAnsi="Tahoma" w:cs="Tahoma"/>
          <w:sz w:val="20"/>
          <w:szCs w:val="20"/>
          <w:lang w:val="el-GR"/>
        </w:rPr>
        <w:t>τ</w:t>
      </w:r>
      <w:r w:rsidRPr="005A74B3">
        <w:rPr>
          <w:rFonts w:ascii="Tahoma" w:hAnsi="Tahoma" w:cs="Tahoma"/>
          <w:spacing w:val="2"/>
          <w:sz w:val="20"/>
          <w:szCs w:val="20"/>
          <w:lang w:val="el-GR"/>
        </w:rPr>
        <w:t>α</w:t>
      </w:r>
      <w:r w:rsidRPr="005A74B3">
        <w:rPr>
          <w:rFonts w:ascii="Tahoma" w:hAnsi="Tahoma" w:cs="Tahoma"/>
          <w:sz w:val="20"/>
          <w:szCs w:val="20"/>
          <w:lang w:val="el-GR"/>
        </w:rPr>
        <w:t>ξ</w:t>
      </w:r>
      <w:r w:rsidRPr="005A74B3">
        <w:rPr>
          <w:rFonts w:ascii="Tahoma" w:hAnsi="Tahoma" w:cs="Tahoma"/>
          <w:spacing w:val="-1"/>
          <w:sz w:val="20"/>
          <w:szCs w:val="20"/>
          <w:lang w:val="el-GR"/>
        </w:rPr>
        <w:t>η</w:t>
      </w:r>
      <w:r w:rsidRPr="005A74B3">
        <w:rPr>
          <w:rFonts w:ascii="Tahoma" w:hAnsi="Tahoma" w:cs="Tahoma"/>
          <w:sz w:val="20"/>
          <w:szCs w:val="20"/>
          <w:lang w:val="el-GR"/>
        </w:rPr>
        <w:t>ς</w:t>
      </w:r>
      <w:r w:rsidRPr="005A74B3">
        <w:rPr>
          <w:rFonts w:ascii="Tahoma" w:hAnsi="Tahoma" w:cs="Tahoma"/>
          <w:spacing w:val="34"/>
          <w:sz w:val="20"/>
          <w:szCs w:val="20"/>
          <w:lang w:val="el-GR"/>
        </w:rPr>
        <w:t xml:space="preserve"> </w:t>
      </w:r>
      <w:r w:rsidRPr="005A74B3">
        <w:rPr>
          <w:rFonts w:ascii="Tahoma" w:hAnsi="Tahoma" w:cs="Tahoma"/>
          <w:sz w:val="20"/>
          <w:szCs w:val="20"/>
          <w:lang w:val="el-GR"/>
        </w:rPr>
        <w:t>ε</w:t>
      </w:r>
      <w:r w:rsidRPr="005A74B3">
        <w:rPr>
          <w:rFonts w:ascii="Tahoma" w:hAnsi="Tahoma" w:cs="Tahoma"/>
          <w:spacing w:val="1"/>
          <w:sz w:val="20"/>
          <w:szCs w:val="20"/>
          <w:lang w:val="el-GR"/>
        </w:rPr>
        <w:t>ν</w:t>
      </w:r>
      <w:r w:rsidRPr="005A74B3">
        <w:rPr>
          <w:rFonts w:ascii="Tahoma" w:hAnsi="Tahoma" w:cs="Tahoma"/>
          <w:spacing w:val="-1"/>
          <w:sz w:val="20"/>
          <w:szCs w:val="20"/>
          <w:lang w:val="el-GR"/>
        </w:rPr>
        <w:t>ο</w:t>
      </w:r>
      <w:r w:rsidRPr="005A74B3">
        <w:rPr>
          <w:rFonts w:ascii="Tahoma" w:hAnsi="Tahoma" w:cs="Tahoma"/>
          <w:sz w:val="20"/>
          <w:szCs w:val="20"/>
          <w:lang w:val="el-GR"/>
        </w:rPr>
        <w:t>π</w:t>
      </w:r>
      <w:r w:rsidRPr="005A74B3">
        <w:rPr>
          <w:rFonts w:ascii="Tahoma" w:hAnsi="Tahoma" w:cs="Tahoma"/>
          <w:spacing w:val="-1"/>
          <w:sz w:val="20"/>
          <w:szCs w:val="20"/>
          <w:lang w:val="el-GR"/>
        </w:rPr>
        <w:t>ο</w:t>
      </w:r>
      <w:r w:rsidRPr="005A74B3">
        <w:rPr>
          <w:rFonts w:ascii="Tahoma" w:hAnsi="Tahoma" w:cs="Tahoma"/>
          <w:sz w:val="20"/>
          <w:szCs w:val="20"/>
          <w:lang w:val="el-GR"/>
        </w:rPr>
        <w:t>ι</w:t>
      </w:r>
      <w:r w:rsidRPr="005A74B3">
        <w:rPr>
          <w:rFonts w:ascii="Tahoma" w:hAnsi="Tahoma" w:cs="Tahoma"/>
          <w:spacing w:val="1"/>
          <w:sz w:val="20"/>
          <w:szCs w:val="20"/>
          <w:lang w:val="el-GR"/>
        </w:rPr>
        <w:t>η</w:t>
      </w:r>
      <w:r w:rsidRPr="005A74B3">
        <w:rPr>
          <w:rFonts w:ascii="Tahoma" w:hAnsi="Tahoma" w:cs="Tahoma"/>
          <w:spacing w:val="-1"/>
          <w:sz w:val="20"/>
          <w:szCs w:val="20"/>
          <w:lang w:val="el-GR"/>
        </w:rPr>
        <w:t>μ</w:t>
      </w:r>
      <w:r w:rsidRPr="005A74B3">
        <w:rPr>
          <w:rFonts w:ascii="Tahoma" w:hAnsi="Tahoma" w:cs="Tahoma"/>
          <w:sz w:val="20"/>
          <w:szCs w:val="20"/>
          <w:lang w:val="el-GR"/>
        </w:rPr>
        <w:t>έ</w:t>
      </w:r>
      <w:r w:rsidRPr="005A74B3">
        <w:rPr>
          <w:rFonts w:ascii="Tahoma" w:hAnsi="Tahoma" w:cs="Tahoma"/>
          <w:spacing w:val="-1"/>
          <w:sz w:val="20"/>
          <w:szCs w:val="20"/>
          <w:lang w:val="el-GR"/>
        </w:rPr>
        <w:t>ν</w:t>
      </w:r>
      <w:r w:rsidRPr="005A74B3">
        <w:rPr>
          <w:rFonts w:ascii="Tahoma" w:hAnsi="Tahoma" w:cs="Tahoma"/>
          <w:spacing w:val="2"/>
          <w:sz w:val="20"/>
          <w:szCs w:val="20"/>
          <w:lang w:val="el-GR"/>
        </w:rPr>
        <w:t>ω</w:t>
      </w:r>
      <w:r w:rsidRPr="005A74B3">
        <w:rPr>
          <w:rFonts w:ascii="Tahoma" w:hAnsi="Tahoma" w:cs="Tahoma"/>
          <w:sz w:val="20"/>
          <w:szCs w:val="20"/>
          <w:lang w:val="el-GR"/>
        </w:rPr>
        <w:t>ν</w:t>
      </w:r>
      <w:r w:rsidRPr="005A74B3">
        <w:rPr>
          <w:rFonts w:ascii="Tahoma" w:hAnsi="Tahoma" w:cs="Tahoma"/>
          <w:spacing w:val="35"/>
          <w:sz w:val="20"/>
          <w:szCs w:val="20"/>
          <w:lang w:val="el-GR"/>
        </w:rPr>
        <w:t xml:space="preserve"> </w:t>
      </w:r>
      <w:r w:rsidRPr="005A74B3">
        <w:rPr>
          <w:rFonts w:ascii="Tahoma" w:hAnsi="Tahoma" w:cs="Tahoma"/>
          <w:spacing w:val="-1"/>
          <w:sz w:val="20"/>
          <w:szCs w:val="20"/>
          <w:lang w:val="el-GR"/>
        </w:rPr>
        <w:t>ο</w:t>
      </w:r>
      <w:r w:rsidRPr="005A74B3">
        <w:rPr>
          <w:rFonts w:ascii="Tahoma" w:hAnsi="Tahoma" w:cs="Tahoma"/>
          <w:sz w:val="20"/>
          <w:szCs w:val="20"/>
          <w:lang w:val="el-GR"/>
        </w:rPr>
        <w:t>ι</w:t>
      </w:r>
      <w:r w:rsidRPr="005A74B3">
        <w:rPr>
          <w:rFonts w:ascii="Tahoma" w:hAnsi="Tahoma" w:cs="Tahoma"/>
          <w:spacing w:val="-1"/>
          <w:sz w:val="20"/>
          <w:szCs w:val="20"/>
          <w:lang w:val="el-GR"/>
        </w:rPr>
        <w:t>κ</w:t>
      </w:r>
      <w:r w:rsidRPr="005A74B3">
        <w:rPr>
          <w:rFonts w:ascii="Tahoma" w:hAnsi="Tahoma" w:cs="Tahoma"/>
          <w:spacing w:val="2"/>
          <w:sz w:val="20"/>
          <w:szCs w:val="20"/>
          <w:lang w:val="el-GR"/>
        </w:rPr>
        <w:t>ο</w:t>
      </w:r>
      <w:r w:rsidRPr="005A74B3">
        <w:rPr>
          <w:rFonts w:ascii="Tahoma" w:hAnsi="Tahoma" w:cs="Tahoma"/>
          <w:spacing w:val="-1"/>
          <w:sz w:val="20"/>
          <w:szCs w:val="20"/>
          <w:lang w:val="el-GR"/>
        </w:rPr>
        <w:t>νομ</w:t>
      </w:r>
      <w:r w:rsidRPr="005A74B3">
        <w:rPr>
          <w:rFonts w:ascii="Tahoma" w:hAnsi="Tahoma" w:cs="Tahoma"/>
          <w:spacing w:val="2"/>
          <w:sz w:val="20"/>
          <w:szCs w:val="20"/>
          <w:lang w:val="el-GR"/>
        </w:rPr>
        <w:t>ι</w:t>
      </w:r>
      <w:r w:rsidRPr="005A74B3">
        <w:rPr>
          <w:rFonts w:ascii="Tahoma" w:hAnsi="Tahoma" w:cs="Tahoma"/>
          <w:spacing w:val="-1"/>
          <w:sz w:val="20"/>
          <w:szCs w:val="20"/>
          <w:lang w:val="el-GR"/>
        </w:rPr>
        <w:t>κ</w:t>
      </w:r>
      <w:r w:rsidRPr="005A74B3">
        <w:rPr>
          <w:rFonts w:ascii="Tahoma" w:hAnsi="Tahoma" w:cs="Tahoma"/>
          <w:spacing w:val="2"/>
          <w:sz w:val="20"/>
          <w:szCs w:val="20"/>
          <w:lang w:val="el-GR"/>
        </w:rPr>
        <w:t>ώ</w:t>
      </w:r>
      <w:r w:rsidRPr="005A74B3">
        <w:rPr>
          <w:rFonts w:ascii="Tahoma" w:hAnsi="Tahoma" w:cs="Tahoma"/>
          <w:sz w:val="20"/>
          <w:szCs w:val="20"/>
          <w:lang w:val="el-GR"/>
        </w:rPr>
        <w:t>ν</w:t>
      </w:r>
      <w:r w:rsidRPr="005A74B3">
        <w:rPr>
          <w:rFonts w:ascii="Tahoma" w:hAnsi="Tahoma" w:cs="Tahoma"/>
          <w:w w:val="99"/>
          <w:sz w:val="20"/>
          <w:szCs w:val="20"/>
          <w:lang w:val="el-GR"/>
        </w:rPr>
        <w:t xml:space="preserve"> </w:t>
      </w:r>
      <w:r w:rsidRPr="005A74B3">
        <w:rPr>
          <w:rFonts w:ascii="Tahoma" w:hAnsi="Tahoma" w:cs="Tahoma"/>
          <w:spacing w:val="-1"/>
          <w:sz w:val="20"/>
          <w:szCs w:val="20"/>
          <w:lang w:val="el-GR"/>
        </w:rPr>
        <w:t>κα</w:t>
      </w:r>
      <w:r w:rsidRPr="005A74B3">
        <w:rPr>
          <w:rFonts w:ascii="Tahoma" w:hAnsi="Tahoma" w:cs="Tahoma"/>
          <w:sz w:val="20"/>
          <w:szCs w:val="20"/>
          <w:lang w:val="el-GR"/>
        </w:rPr>
        <w:t>τ</w:t>
      </w:r>
      <w:r w:rsidRPr="005A74B3">
        <w:rPr>
          <w:rFonts w:ascii="Tahoma" w:hAnsi="Tahoma" w:cs="Tahoma"/>
          <w:spacing w:val="-1"/>
          <w:sz w:val="20"/>
          <w:szCs w:val="20"/>
          <w:lang w:val="el-GR"/>
        </w:rPr>
        <w:t>ασ</w:t>
      </w:r>
      <w:r w:rsidRPr="005A74B3">
        <w:rPr>
          <w:rFonts w:ascii="Tahoma" w:hAnsi="Tahoma" w:cs="Tahoma"/>
          <w:sz w:val="20"/>
          <w:szCs w:val="20"/>
          <w:lang w:val="el-GR"/>
        </w:rPr>
        <w:t>τ</w:t>
      </w:r>
      <w:r w:rsidRPr="005A74B3">
        <w:rPr>
          <w:rFonts w:ascii="Tahoma" w:hAnsi="Tahoma" w:cs="Tahoma"/>
          <w:spacing w:val="2"/>
          <w:sz w:val="20"/>
          <w:szCs w:val="20"/>
          <w:lang w:val="el-GR"/>
        </w:rPr>
        <w:t>ά</w:t>
      </w:r>
      <w:r w:rsidRPr="005A74B3">
        <w:rPr>
          <w:rFonts w:ascii="Tahoma" w:hAnsi="Tahoma" w:cs="Tahoma"/>
          <w:spacing w:val="-1"/>
          <w:sz w:val="20"/>
          <w:szCs w:val="20"/>
          <w:lang w:val="el-GR"/>
        </w:rPr>
        <w:t>σ</w:t>
      </w:r>
      <w:r w:rsidRPr="005A74B3">
        <w:rPr>
          <w:rFonts w:ascii="Tahoma" w:hAnsi="Tahoma" w:cs="Tahoma"/>
          <w:sz w:val="20"/>
          <w:szCs w:val="20"/>
          <w:lang w:val="el-GR"/>
        </w:rPr>
        <w:t>ε</w:t>
      </w:r>
      <w:r w:rsidRPr="005A74B3">
        <w:rPr>
          <w:rFonts w:ascii="Tahoma" w:hAnsi="Tahoma" w:cs="Tahoma"/>
          <w:spacing w:val="2"/>
          <w:sz w:val="20"/>
          <w:szCs w:val="20"/>
          <w:lang w:val="el-GR"/>
        </w:rPr>
        <w:t>ω</w:t>
      </w:r>
      <w:r w:rsidRPr="005A74B3">
        <w:rPr>
          <w:rFonts w:ascii="Tahoma" w:hAnsi="Tahoma" w:cs="Tahoma"/>
          <w:spacing w:val="-1"/>
          <w:sz w:val="20"/>
          <w:szCs w:val="20"/>
          <w:lang w:val="el-GR"/>
        </w:rPr>
        <w:t>ν</w:t>
      </w:r>
      <w:r w:rsidRPr="005A74B3">
        <w:rPr>
          <w:rFonts w:ascii="Tahoma" w:hAnsi="Tahoma" w:cs="Tahoma"/>
          <w:sz w:val="20"/>
          <w:szCs w:val="20"/>
          <w:lang w:val="el-GR"/>
        </w:rPr>
        <w:t xml:space="preserve">). </w:t>
      </w:r>
    </w:p>
    <w:p w14:paraId="21E9EDAB" w14:textId="2E5B5276" w:rsidR="00273B5E" w:rsidRDefault="00273B5E" w:rsidP="00C228F5">
      <w:pPr>
        <w:spacing w:before="64" w:line="276" w:lineRule="auto"/>
        <w:ind w:right="2"/>
        <w:jc w:val="center"/>
        <w:rPr>
          <w:rFonts w:ascii="Tahoma" w:eastAsia="Tahoma" w:hAnsi="Tahoma" w:cs="Tahoma"/>
          <w:sz w:val="20"/>
          <w:szCs w:val="20"/>
          <w:lang w:val="el-GR"/>
        </w:rPr>
      </w:pPr>
    </w:p>
    <w:p w14:paraId="620520AC" w14:textId="4D7656CC" w:rsidR="00835AE7" w:rsidRPr="0083394D" w:rsidRDefault="00835AE7" w:rsidP="00835AE7">
      <w:pPr>
        <w:rPr>
          <w:rFonts w:ascii="Tahoma" w:hAnsi="Tahoma" w:cs="Tahoma"/>
          <w:lang w:val="el-GR"/>
        </w:rPr>
      </w:pPr>
      <w:bookmarkStart w:id="0" w:name="_GoBack"/>
      <w:bookmarkEnd w:id="0"/>
      <w:del w:id="1" w:author="Στουραΐτης Ευάγγελος" w:date="2022-01-14T16:00:00Z">
        <w:r w:rsidRPr="005A74B3" w:rsidDel="009143AC">
          <w:rPr>
            <w:rFonts w:ascii="Tahoma" w:hAnsi="Tahoma" w:cs="Tahoma"/>
            <w:noProof/>
          </w:rPr>
          <w:lastRenderedPageBreak/>
          <w:drawing>
            <wp:inline distT="0" distB="0" distL="0" distR="0" wp14:anchorId="0B5B1623" wp14:editId="4FECB33D">
              <wp:extent cx="5274310" cy="7452017"/>
              <wp:effectExtent l="0" t="0" r="2540" b="0"/>
              <wp:docPr id="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274310" cy="7452017"/>
                      </a:xfrm>
                      <a:prstGeom prst="rect">
                        <a:avLst/>
                      </a:prstGeom>
                      <a:noFill/>
                      <a:ln w="9525">
                        <a:noFill/>
                        <a:miter lim="800000"/>
                        <a:headEnd/>
                        <a:tailEnd/>
                      </a:ln>
                    </pic:spPr>
                  </pic:pic>
                </a:graphicData>
              </a:graphic>
            </wp:inline>
          </w:drawing>
        </w:r>
      </w:del>
    </w:p>
    <w:p w14:paraId="79C35141" w14:textId="77777777" w:rsidR="00835AE7" w:rsidRPr="0083394D" w:rsidRDefault="00835AE7" w:rsidP="00835AE7">
      <w:pPr>
        <w:rPr>
          <w:rFonts w:ascii="Tahoma" w:hAnsi="Tahoma" w:cs="Tahoma"/>
          <w:lang w:val="el-GR"/>
        </w:rPr>
      </w:pPr>
    </w:p>
    <w:p w14:paraId="55112498" w14:textId="77777777" w:rsidR="00835AE7" w:rsidRPr="0083394D" w:rsidRDefault="00835AE7" w:rsidP="00835AE7">
      <w:pPr>
        <w:rPr>
          <w:rFonts w:ascii="Tahoma" w:hAnsi="Tahoma" w:cs="Tahoma"/>
          <w:lang w:val="el-GR"/>
        </w:rPr>
      </w:pPr>
    </w:p>
    <w:p w14:paraId="0DB5D056" w14:textId="77777777" w:rsidR="00835AE7" w:rsidRPr="0083394D" w:rsidRDefault="00835AE7" w:rsidP="00835AE7">
      <w:pPr>
        <w:rPr>
          <w:rFonts w:ascii="Tahoma" w:hAnsi="Tahoma" w:cs="Tahoma"/>
          <w:lang w:val="el-GR"/>
        </w:rPr>
      </w:pPr>
    </w:p>
    <w:p w14:paraId="5024B9D6" w14:textId="77777777" w:rsidR="00835AE7" w:rsidRPr="005A74B3" w:rsidRDefault="00835AE7" w:rsidP="00835AE7">
      <w:pPr>
        <w:rPr>
          <w:rFonts w:ascii="Tahoma" w:hAnsi="Tahoma" w:cs="Tahoma"/>
        </w:rPr>
      </w:pPr>
      <w:r w:rsidRPr="005A74B3">
        <w:rPr>
          <w:rFonts w:ascii="Tahoma" w:hAnsi="Tahoma" w:cs="Tahoma"/>
          <w:noProof/>
        </w:rPr>
        <w:lastRenderedPageBreak/>
        <w:drawing>
          <wp:inline distT="0" distB="0" distL="0" distR="0" wp14:anchorId="2CD76A07" wp14:editId="5F0B5E57">
            <wp:extent cx="5274310" cy="7452017"/>
            <wp:effectExtent l="1905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274310" cy="7452017"/>
                    </a:xfrm>
                    <a:prstGeom prst="rect">
                      <a:avLst/>
                    </a:prstGeom>
                    <a:noFill/>
                    <a:ln w="9525">
                      <a:noFill/>
                      <a:miter lim="800000"/>
                      <a:headEnd/>
                      <a:tailEnd/>
                    </a:ln>
                  </pic:spPr>
                </pic:pic>
              </a:graphicData>
            </a:graphic>
          </wp:inline>
        </w:drawing>
      </w:r>
    </w:p>
    <w:p w14:paraId="2BFA1F16" w14:textId="77777777" w:rsidR="00835AE7" w:rsidRPr="005A74B3" w:rsidRDefault="00835AE7" w:rsidP="00835AE7">
      <w:pPr>
        <w:rPr>
          <w:rFonts w:ascii="Tahoma" w:hAnsi="Tahoma" w:cs="Tahoma"/>
        </w:rPr>
      </w:pPr>
    </w:p>
    <w:p w14:paraId="35874863" w14:textId="77777777" w:rsidR="00835AE7" w:rsidRPr="005A74B3" w:rsidRDefault="00835AE7" w:rsidP="00835AE7">
      <w:pPr>
        <w:rPr>
          <w:rFonts w:ascii="Tahoma" w:hAnsi="Tahoma" w:cs="Tahoma"/>
        </w:rPr>
      </w:pPr>
      <w:r w:rsidRPr="005A74B3">
        <w:rPr>
          <w:rFonts w:ascii="Tahoma" w:hAnsi="Tahoma" w:cs="Tahoma"/>
          <w:noProof/>
        </w:rPr>
        <w:lastRenderedPageBreak/>
        <w:drawing>
          <wp:inline distT="0" distB="0" distL="0" distR="0" wp14:anchorId="522F1A9A" wp14:editId="741C6E78">
            <wp:extent cx="5274310" cy="7452017"/>
            <wp:effectExtent l="19050" t="0" r="254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74310" cy="7452017"/>
                    </a:xfrm>
                    <a:prstGeom prst="rect">
                      <a:avLst/>
                    </a:prstGeom>
                    <a:noFill/>
                    <a:ln w="9525">
                      <a:noFill/>
                      <a:miter lim="800000"/>
                      <a:headEnd/>
                      <a:tailEnd/>
                    </a:ln>
                  </pic:spPr>
                </pic:pic>
              </a:graphicData>
            </a:graphic>
          </wp:inline>
        </w:drawing>
      </w:r>
    </w:p>
    <w:p w14:paraId="21F0DD0D" w14:textId="77777777" w:rsidR="00835AE7" w:rsidRPr="005A74B3" w:rsidRDefault="00835AE7" w:rsidP="00835AE7">
      <w:pPr>
        <w:rPr>
          <w:rFonts w:ascii="Tahoma" w:hAnsi="Tahoma" w:cs="Tahoma"/>
        </w:rPr>
      </w:pPr>
    </w:p>
    <w:p w14:paraId="305D0275" w14:textId="77777777" w:rsidR="00835AE7" w:rsidRPr="005A74B3" w:rsidRDefault="00835AE7" w:rsidP="00835AE7">
      <w:pPr>
        <w:rPr>
          <w:rFonts w:ascii="Tahoma" w:hAnsi="Tahoma" w:cs="Tahoma"/>
        </w:rPr>
      </w:pPr>
    </w:p>
    <w:p w14:paraId="7B3407F6" w14:textId="77777777" w:rsidR="00835AE7" w:rsidRPr="005A74B3" w:rsidRDefault="00835AE7" w:rsidP="00835AE7">
      <w:pPr>
        <w:rPr>
          <w:rFonts w:ascii="Tahoma" w:hAnsi="Tahoma" w:cs="Tahoma"/>
        </w:rPr>
      </w:pPr>
    </w:p>
    <w:sectPr w:rsidR="00835AE7" w:rsidRPr="005A74B3" w:rsidSect="00DE02A4">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25ABA5" w14:textId="77777777" w:rsidR="00FD77A9" w:rsidRDefault="00FD77A9" w:rsidP="00A0334C">
      <w:r>
        <w:separator/>
      </w:r>
    </w:p>
  </w:endnote>
  <w:endnote w:type="continuationSeparator" w:id="0">
    <w:p w14:paraId="0275F6DD" w14:textId="77777777" w:rsidR="00FD77A9" w:rsidRDefault="00FD77A9" w:rsidP="00A03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1E554" w14:textId="77777777" w:rsidR="001F7978" w:rsidRDefault="001F7978" w:rsidP="001F7978">
    <w:pPr>
      <w:pStyle w:val="Footer"/>
      <w:jc w:val="center"/>
      <w:rPr>
        <w:sz w:val="18"/>
        <w:szCs w:val="18"/>
      </w:rPr>
    </w:pPr>
  </w:p>
  <w:p w14:paraId="4E1796DD" w14:textId="154FE5A2" w:rsidR="001F7978" w:rsidRDefault="00817DDD" w:rsidP="00817DDD">
    <w:pPr>
      <w:pStyle w:val="Footer"/>
      <w:rPr>
        <w:sz w:val="18"/>
        <w:szCs w:val="18"/>
      </w:rPr>
    </w:pPr>
    <w:r>
      <w:rPr>
        <w:noProof/>
        <w:sz w:val="18"/>
        <w:szCs w:val="18"/>
      </w:rPr>
      <w:drawing>
        <wp:inline distT="0" distB="0" distL="0" distR="0" wp14:anchorId="191B2407" wp14:editId="4DC6296C">
          <wp:extent cx="1536065" cy="56070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065" cy="560705"/>
                  </a:xfrm>
                  <a:prstGeom prst="rect">
                    <a:avLst/>
                  </a:prstGeom>
                  <a:noFill/>
                </pic:spPr>
              </pic:pic>
            </a:graphicData>
          </a:graphic>
        </wp:inline>
      </w:drawing>
    </w:r>
    <w:r>
      <w:rPr>
        <w:sz w:val="18"/>
        <w:szCs w:val="18"/>
      </w:rPr>
      <w:tab/>
    </w:r>
    <w:r>
      <w:rPr>
        <w:sz w:val="18"/>
        <w:szCs w:val="18"/>
      </w:rPr>
      <w:tab/>
    </w:r>
    <w:r>
      <w:rPr>
        <w:noProof/>
        <w:sz w:val="18"/>
        <w:szCs w:val="18"/>
      </w:rPr>
      <w:drawing>
        <wp:inline distT="0" distB="0" distL="0" distR="0" wp14:anchorId="67B8565B" wp14:editId="25D5C76A">
          <wp:extent cx="1938655" cy="54229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8655" cy="542290"/>
                  </a:xfrm>
                  <a:prstGeom prst="rect">
                    <a:avLst/>
                  </a:prstGeom>
                  <a:noFill/>
                </pic:spPr>
              </pic:pic>
            </a:graphicData>
          </a:graphic>
        </wp:inline>
      </w:drawing>
    </w:r>
  </w:p>
  <w:p w14:paraId="7A0383D5" w14:textId="548FE898" w:rsidR="0011011A" w:rsidRPr="00E27C4A" w:rsidRDefault="00BE0758" w:rsidP="001F7978">
    <w:pPr>
      <w:pStyle w:val="Footer"/>
      <w:jc w:val="center"/>
      <w:rPr>
        <w:sz w:val="18"/>
        <w:szCs w:val="18"/>
        <w:lang w:val="el-GR"/>
      </w:rPr>
    </w:pPr>
    <w:r w:rsidRPr="001F7978">
      <w:rPr>
        <w:sz w:val="18"/>
        <w:szCs w:val="18"/>
      </w:rPr>
      <w:fldChar w:fldCharType="begin"/>
    </w:r>
    <w:r w:rsidR="0011011A" w:rsidRPr="001F7978">
      <w:rPr>
        <w:sz w:val="18"/>
        <w:szCs w:val="18"/>
      </w:rPr>
      <w:instrText>PAGE</w:instrText>
    </w:r>
    <w:r w:rsidR="0011011A" w:rsidRPr="00E27C4A">
      <w:rPr>
        <w:sz w:val="18"/>
        <w:szCs w:val="18"/>
        <w:lang w:val="el-GR"/>
      </w:rPr>
      <w:instrText xml:space="preserve">   \* </w:instrText>
    </w:r>
    <w:r w:rsidR="0011011A" w:rsidRPr="001F7978">
      <w:rPr>
        <w:sz w:val="18"/>
        <w:szCs w:val="18"/>
      </w:rPr>
      <w:instrText>MERGEFORMAT</w:instrText>
    </w:r>
    <w:r w:rsidRPr="001F7978">
      <w:rPr>
        <w:sz w:val="18"/>
        <w:szCs w:val="18"/>
      </w:rPr>
      <w:fldChar w:fldCharType="separate"/>
    </w:r>
    <w:r w:rsidR="0083394D" w:rsidRPr="0083394D">
      <w:rPr>
        <w:noProof/>
        <w:sz w:val="18"/>
        <w:szCs w:val="18"/>
        <w:lang w:val="el-GR"/>
      </w:rPr>
      <w:t>5</w:t>
    </w:r>
    <w:r w:rsidRPr="001F7978">
      <w:rPr>
        <w:sz w:val="18"/>
        <w:szCs w:val="18"/>
        <w:lang w:val="el-GR"/>
      </w:rPr>
      <w:fldChar w:fldCharType="end"/>
    </w:r>
    <w:r w:rsidR="0011011A" w:rsidRPr="00E27C4A">
      <w:rPr>
        <w:sz w:val="18"/>
        <w:szCs w:val="18"/>
        <w:lang w:val="el-GR"/>
      </w:rPr>
      <w:t>/</w:t>
    </w:r>
    <w:r w:rsidRPr="001F7978">
      <w:rPr>
        <w:sz w:val="18"/>
        <w:szCs w:val="18"/>
      </w:rPr>
      <w:fldChar w:fldCharType="begin"/>
    </w:r>
    <w:r w:rsidR="0011011A" w:rsidRPr="00E27C4A">
      <w:rPr>
        <w:sz w:val="18"/>
        <w:szCs w:val="18"/>
        <w:lang w:val="el-GR"/>
      </w:rPr>
      <w:instrText xml:space="preserve"> </w:instrText>
    </w:r>
    <w:r w:rsidR="0011011A" w:rsidRPr="001F7978">
      <w:rPr>
        <w:sz w:val="18"/>
        <w:szCs w:val="18"/>
      </w:rPr>
      <w:instrText>NUMPAGES</w:instrText>
    </w:r>
    <w:r w:rsidR="0011011A" w:rsidRPr="00E27C4A">
      <w:rPr>
        <w:sz w:val="18"/>
        <w:szCs w:val="18"/>
        <w:lang w:val="el-GR"/>
      </w:rPr>
      <w:instrText xml:space="preserve"> </w:instrText>
    </w:r>
    <w:r w:rsidRPr="001F7978">
      <w:rPr>
        <w:sz w:val="18"/>
        <w:szCs w:val="18"/>
      </w:rPr>
      <w:fldChar w:fldCharType="separate"/>
    </w:r>
    <w:r w:rsidR="0083394D">
      <w:rPr>
        <w:noProof/>
        <w:sz w:val="18"/>
        <w:szCs w:val="18"/>
      </w:rPr>
      <w:t>5</w:t>
    </w:r>
    <w:r w:rsidRPr="001F7978">
      <w:rPr>
        <w:sz w:val="18"/>
        <w:szCs w:val="18"/>
        <w:lang w:val="el-GR"/>
      </w:rPr>
      <w:fldChar w:fldCharType="end"/>
    </w:r>
  </w:p>
  <w:p w14:paraId="73E583A1" w14:textId="65B081B6" w:rsidR="0011011A" w:rsidRPr="001F7978" w:rsidRDefault="0011011A" w:rsidP="001F7978">
    <w:pPr>
      <w:pStyle w:val="Footer"/>
      <w:jc w:val="center"/>
      <w:rPr>
        <w:sz w:val="18"/>
        <w:szCs w:val="18"/>
      </w:rPr>
    </w:pPr>
  </w:p>
  <w:p w14:paraId="46F79E11" w14:textId="77777777" w:rsidR="00B3019C" w:rsidRPr="001F7978" w:rsidRDefault="00B3019C" w:rsidP="001F7978">
    <w:pPr>
      <w:pStyle w:val="Footer"/>
      <w:jc w:val="center"/>
      <w:rPr>
        <w:sz w:val="18"/>
        <w:szCs w:val="18"/>
      </w:rPr>
    </w:pPr>
  </w:p>
  <w:p w14:paraId="2477BF47" w14:textId="77777777" w:rsidR="00B3019C" w:rsidRPr="001F7978" w:rsidRDefault="00B3019C" w:rsidP="001F7978">
    <w:pPr>
      <w:pStyle w:val="Footer"/>
      <w:jc w:val="center"/>
      <w:rPr>
        <w:sz w:val="18"/>
        <w:szCs w:val="18"/>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DE361" w14:textId="77777777" w:rsidR="00FD77A9" w:rsidRDefault="00FD77A9" w:rsidP="00A0334C">
      <w:r>
        <w:separator/>
      </w:r>
    </w:p>
  </w:footnote>
  <w:footnote w:type="continuationSeparator" w:id="0">
    <w:p w14:paraId="58294362" w14:textId="77777777" w:rsidR="00FD77A9" w:rsidRDefault="00FD77A9" w:rsidP="00A033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0C7"/>
    <w:multiLevelType w:val="hybridMultilevel"/>
    <w:tmpl w:val="CF8E3858"/>
    <w:lvl w:ilvl="0" w:tplc="0408001B">
      <w:start w:val="1"/>
      <w:numFmt w:val="lowerRoman"/>
      <w:lvlText w:val="%1."/>
      <w:lvlJc w:val="right"/>
      <w:pPr>
        <w:ind w:left="1077" w:hanging="360"/>
      </w:pPr>
    </w:lvl>
    <w:lvl w:ilvl="1" w:tplc="149E72EE">
      <w:start w:val="1"/>
      <w:numFmt w:val="lowerLetter"/>
      <w:lvlText w:val="%2."/>
      <w:lvlJc w:val="left"/>
      <w:pPr>
        <w:ind w:left="1797" w:hanging="360"/>
      </w:pPr>
      <w:rPr>
        <w:rFonts w:hint="default"/>
      </w:r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1">
    <w:nsid w:val="00C415C6"/>
    <w:multiLevelType w:val="hybridMultilevel"/>
    <w:tmpl w:val="E20A46D2"/>
    <w:lvl w:ilvl="0" w:tplc="404049FE">
      <w:start w:val="1"/>
      <w:numFmt w:val="lowerLetter"/>
      <w:lvlText w:val="%1."/>
      <w:lvlJc w:val="left"/>
      <w:pPr>
        <w:ind w:left="717" w:hanging="360"/>
      </w:pPr>
      <w:rPr>
        <w:rFonts w:hint="default"/>
      </w:rPr>
    </w:lvl>
    <w:lvl w:ilvl="1" w:tplc="04080019" w:tentative="1">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2">
    <w:nsid w:val="062C0275"/>
    <w:multiLevelType w:val="hybridMultilevel"/>
    <w:tmpl w:val="2E887340"/>
    <w:lvl w:ilvl="0" w:tplc="F2CC27AA">
      <w:start w:val="1"/>
      <w:numFmt w:val="lowerLetter"/>
      <w:lvlText w:val="%1."/>
      <w:lvlJc w:val="left"/>
      <w:pPr>
        <w:ind w:left="717" w:hanging="360"/>
      </w:pPr>
      <w:rPr>
        <w:rFonts w:hint="default"/>
      </w:rPr>
    </w:lvl>
    <w:lvl w:ilvl="1" w:tplc="04080019" w:tentative="1">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3">
    <w:nsid w:val="0B0D2210"/>
    <w:multiLevelType w:val="hybridMultilevel"/>
    <w:tmpl w:val="CE201BF6"/>
    <w:lvl w:ilvl="0" w:tplc="0408001B">
      <w:start w:val="1"/>
      <w:numFmt w:val="lowerRoman"/>
      <w:lvlText w:val="%1."/>
      <w:lvlJc w:val="right"/>
      <w:pPr>
        <w:ind w:left="1197" w:hanging="360"/>
      </w:pPr>
    </w:lvl>
    <w:lvl w:ilvl="1" w:tplc="04080019" w:tentative="1">
      <w:start w:val="1"/>
      <w:numFmt w:val="lowerLetter"/>
      <w:lvlText w:val="%2."/>
      <w:lvlJc w:val="left"/>
      <w:pPr>
        <w:ind w:left="1917" w:hanging="360"/>
      </w:pPr>
    </w:lvl>
    <w:lvl w:ilvl="2" w:tplc="0408001B" w:tentative="1">
      <w:start w:val="1"/>
      <w:numFmt w:val="lowerRoman"/>
      <w:lvlText w:val="%3."/>
      <w:lvlJc w:val="right"/>
      <w:pPr>
        <w:ind w:left="2637" w:hanging="180"/>
      </w:pPr>
    </w:lvl>
    <w:lvl w:ilvl="3" w:tplc="0408000F" w:tentative="1">
      <w:start w:val="1"/>
      <w:numFmt w:val="decimal"/>
      <w:lvlText w:val="%4."/>
      <w:lvlJc w:val="left"/>
      <w:pPr>
        <w:ind w:left="3357" w:hanging="360"/>
      </w:pPr>
    </w:lvl>
    <w:lvl w:ilvl="4" w:tplc="04080019" w:tentative="1">
      <w:start w:val="1"/>
      <w:numFmt w:val="lowerLetter"/>
      <w:lvlText w:val="%5."/>
      <w:lvlJc w:val="left"/>
      <w:pPr>
        <w:ind w:left="4077" w:hanging="360"/>
      </w:pPr>
    </w:lvl>
    <w:lvl w:ilvl="5" w:tplc="0408001B" w:tentative="1">
      <w:start w:val="1"/>
      <w:numFmt w:val="lowerRoman"/>
      <w:lvlText w:val="%6."/>
      <w:lvlJc w:val="right"/>
      <w:pPr>
        <w:ind w:left="4797" w:hanging="180"/>
      </w:pPr>
    </w:lvl>
    <w:lvl w:ilvl="6" w:tplc="0408000F" w:tentative="1">
      <w:start w:val="1"/>
      <w:numFmt w:val="decimal"/>
      <w:lvlText w:val="%7."/>
      <w:lvlJc w:val="left"/>
      <w:pPr>
        <w:ind w:left="5517" w:hanging="360"/>
      </w:pPr>
    </w:lvl>
    <w:lvl w:ilvl="7" w:tplc="04080019" w:tentative="1">
      <w:start w:val="1"/>
      <w:numFmt w:val="lowerLetter"/>
      <w:lvlText w:val="%8."/>
      <w:lvlJc w:val="left"/>
      <w:pPr>
        <w:ind w:left="6237" w:hanging="360"/>
      </w:pPr>
    </w:lvl>
    <w:lvl w:ilvl="8" w:tplc="0408001B" w:tentative="1">
      <w:start w:val="1"/>
      <w:numFmt w:val="lowerRoman"/>
      <w:lvlText w:val="%9."/>
      <w:lvlJc w:val="right"/>
      <w:pPr>
        <w:ind w:left="6957" w:hanging="180"/>
      </w:pPr>
    </w:lvl>
  </w:abstractNum>
  <w:abstractNum w:abstractNumId="4">
    <w:nsid w:val="0BEA4BCB"/>
    <w:multiLevelType w:val="hybridMultilevel"/>
    <w:tmpl w:val="DDF45644"/>
    <w:lvl w:ilvl="0" w:tplc="0408001B">
      <w:start w:val="1"/>
      <w:numFmt w:val="lowerRoman"/>
      <w:lvlText w:val="%1."/>
      <w:lvlJc w:val="right"/>
      <w:pPr>
        <w:ind w:left="1077" w:hanging="360"/>
      </w:p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5">
    <w:nsid w:val="1BCE5349"/>
    <w:multiLevelType w:val="hybridMultilevel"/>
    <w:tmpl w:val="B378B33C"/>
    <w:lvl w:ilvl="0" w:tplc="E886D8F4">
      <w:start w:val="1"/>
      <w:numFmt w:val="lowerLetter"/>
      <w:lvlText w:val="%1."/>
      <w:lvlJc w:val="left"/>
      <w:pPr>
        <w:ind w:left="717" w:hanging="360"/>
      </w:pPr>
      <w:rPr>
        <w:rFonts w:hint="default"/>
      </w:rPr>
    </w:lvl>
    <w:lvl w:ilvl="1" w:tplc="04080019" w:tentative="1">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6">
    <w:nsid w:val="1FCD325C"/>
    <w:multiLevelType w:val="hybridMultilevel"/>
    <w:tmpl w:val="F320D9CC"/>
    <w:lvl w:ilvl="0" w:tplc="6046BA98">
      <w:start w:val="1"/>
      <w:numFmt w:val="lowerLetter"/>
      <w:lvlText w:val="%1."/>
      <w:lvlJc w:val="left"/>
      <w:pPr>
        <w:ind w:left="717" w:hanging="360"/>
      </w:pPr>
      <w:rPr>
        <w:rFonts w:hint="default"/>
      </w:rPr>
    </w:lvl>
    <w:lvl w:ilvl="1" w:tplc="04080019" w:tentative="1">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7">
    <w:nsid w:val="28476A42"/>
    <w:multiLevelType w:val="hybridMultilevel"/>
    <w:tmpl w:val="2062CC80"/>
    <w:lvl w:ilvl="0" w:tplc="0408001B">
      <w:start w:val="1"/>
      <w:numFmt w:val="lowerRoman"/>
      <w:lvlText w:val="%1."/>
      <w:lvlJc w:val="right"/>
      <w:pPr>
        <w:ind w:left="1077" w:hanging="360"/>
      </w:p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8">
    <w:nsid w:val="29C22026"/>
    <w:multiLevelType w:val="hybridMultilevel"/>
    <w:tmpl w:val="2E9EF244"/>
    <w:lvl w:ilvl="0" w:tplc="3CC4AA08">
      <w:start w:val="1"/>
      <w:numFmt w:val="bullet"/>
      <w:lvlText w:val="•"/>
      <w:lvlJc w:val="left"/>
      <w:pPr>
        <w:ind w:left="1077" w:hanging="360"/>
      </w:pPr>
      <w:rPr>
        <w:rFonts w:ascii="Arial" w:eastAsia="Arial" w:hAnsi="Arial" w:hint="default"/>
        <w:w w:val="130"/>
        <w:sz w:val="20"/>
        <w:szCs w:val="20"/>
      </w:rPr>
    </w:lvl>
    <w:lvl w:ilvl="1" w:tplc="04080003" w:tentative="1">
      <w:start w:val="1"/>
      <w:numFmt w:val="bullet"/>
      <w:lvlText w:val="o"/>
      <w:lvlJc w:val="left"/>
      <w:pPr>
        <w:ind w:left="1797" w:hanging="360"/>
      </w:pPr>
      <w:rPr>
        <w:rFonts w:ascii="Courier New" w:hAnsi="Courier New" w:cs="Courier New" w:hint="default"/>
      </w:rPr>
    </w:lvl>
    <w:lvl w:ilvl="2" w:tplc="04080005">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9">
    <w:nsid w:val="33033DBF"/>
    <w:multiLevelType w:val="hybridMultilevel"/>
    <w:tmpl w:val="1750BAD0"/>
    <w:lvl w:ilvl="0" w:tplc="0408001B">
      <w:start w:val="1"/>
      <w:numFmt w:val="lowerRoman"/>
      <w:lvlText w:val="%1."/>
      <w:lvlJc w:val="right"/>
      <w:pPr>
        <w:ind w:left="1077" w:hanging="360"/>
      </w:p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10">
    <w:nsid w:val="34915DDF"/>
    <w:multiLevelType w:val="hybridMultilevel"/>
    <w:tmpl w:val="2062CC80"/>
    <w:lvl w:ilvl="0" w:tplc="0408001B">
      <w:start w:val="1"/>
      <w:numFmt w:val="lowerRoman"/>
      <w:lvlText w:val="%1."/>
      <w:lvlJc w:val="right"/>
      <w:pPr>
        <w:ind w:left="1077" w:hanging="360"/>
      </w:p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11">
    <w:nsid w:val="36144E34"/>
    <w:multiLevelType w:val="hybridMultilevel"/>
    <w:tmpl w:val="BE38F42C"/>
    <w:lvl w:ilvl="0" w:tplc="0408001B">
      <w:start w:val="1"/>
      <w:numFmt w:val="lowerRoman"/>
      <w:lvlText w:val="%1."/>
      <w:lvlJc w:val="right"/>
      <w:pPr>
        <w:ind w:left="1077" w:hanging="360"/>
      </w:pPr>
    </w:lvl>
    <w:lvl w:ilvl="1" w:tplc="04080019">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12">
    <w:nsid w:val="3ED41A62"/>
    <w:multiLevelType w:val="hybridMultilevel"/>
    <w:tmpl w:val="C66A831C"/>
    <w:lvl w:ilvl="0" w:tplc="0408000F">
      <w:start w:val="1"/>
      <w:numFmt w:val="decimal"/>
      <w:lvlText w:val="%1."/>
      <w:lvlJc w:val="left"/>
      <w:pPr>
        <w:ind w:left="2801" w:hanging="248"/>
      </w:pPr>
      <w:rPr>
        <w:rFonts w:hint="default"/>
        <w:spacing w:val="-1"/>
        <w:w w:val="99"/>
        <w:sz w:val="20"/>
        <w:szCs w:val="20"/>
      </w:rPr>
    </w:lvl>
    <w:lvl w:ilvl="1" w:tplc="4986FBEA">
      <w:start w:val="1"/>
      <w:numFmt w:val="bullet"/>
      <w:lvlText w:val="•"/>
      <w:lvlJc w:val="left"/>
      <w:pPr>
        <w:ind w:left="0" w:firstLine="0"/>
      </w:pPr>
    </w:lvl>
    <w:lvl w:ilvl="2" w:tplc="D2DA9EAC">
      <w:start w:val="1"/>
      <w:numFmt w:val="bullet"/>
      <w:lvlText w:val="•"/>
      <w:lvlJc w:val="left"/>
      <w:pPr>
        <w:ind w:left="0" w:firstLine="0"/>
      </w:pPr>
    </w:lvl>
    <w:lvl w:ilvl="3" w:tplc="AD8EB104">
      <w:start w:val="1"/>
      <w:numFmt w:val="bullet"/>
      <w:lvlText w:val="•"/>
      <w:lvlJc w:val="left"/>
      <w:pPr>
        <w:ind w:left="0" w:firstLine="0"/>
      </w:pPr>
    </w:lvl>
    <w:lvl w:ilvl="4" w:tplc="80A6DBB2">
      <w:start w:val="1"/>
      <w:numFmt w:val="bullet"/>
      <w:lvlText w:val="•"/>
      <w:lvlJc w:val="left"/>
      <w:pPr>
        <w:ind w:left="0" w:firstLine="0"/>
      </w:pPr>
    </w:lvl>
    <w:lvl w:ilvl="5" w:tplc="F642C714">
      <w:start w:val="1"/>
      <w:numFmt w:val="bullet"/>
      <w:lvlText w:val="•"/>
      <w:lvlJc w:val="left"/>
      <w:pPr>
        <w:ind w:left="0" w:firstLine="0"/>
      </w:pPr>
    </w:lvl>
    <w:lvl w:ilvl="6" w:tplc="F7BC9CFE">
      <w:start w:val="1"/>
      <w:numFmt w:val="bullet"/>
      <w:lvlText w:val="•"/>
      <w:lvlJc w:val="left"/>
      <w:pPr>
        <w:ind w:left="0" w:firstLine="0"/>
      </w:pPr>
    </w:lvl>
    <w:lvl w:ilvl="7" w:tplc="2CB0B62E">
      <w:start w:val="1"/>
      <w:numFmt w:val="bullet"/>
      <w:lvlText w:val="•"/>
      <w:lvlJc w:val="left"/>
      <w:pPr>
        <w:ind w:left="0" w:firstLine="0"/>
      </w:pPr>
    </w:lvl>
    <w:lvl w:ilvl="8" w:tplc="8348EC46">
      <w:start w:val="1"/>
      <w:numFmt w:val="bullet"/>
      <w:lvlText w:val="•"/>
      <w:lvlJc w:val="left"/>
      <w:pPr>
        <w:ind w:left="0" w:firstLine="0"/>
      </w:pPr>
    </w:lvl>
  </w:abstractNum>
  <w:abstractNum w:abstractNumId="13">
    <w:nsid w:val="41011173"/>
    <w:multiLevelType w:val="hybridMultilevel"/>
    <w:tmpl w:val="3516E6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2B40940"/>
    <w:multiLevelType w:val="hybridMultilevel"/>
    <w:tmpl w:val="0122E600"/>
    <w:lvl w:ilvl="0" w:tplc="0408001B">
      <w:start w:val="1"/>
      <w:numFmt w:val="lowerRoman"/>
      <w:lvlText w:val="%1."/>
      <w:lvlJc w:val="right"/>
      <w:pPr>
        <w:ind w:left="1077" w:hanging="360"/>
      </w:p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15">
    <w:nsid w:val="54463DFF"/>
    <w:multiLevelType w:val="hybridMultilevel"/>
    <w:tmpl w:val="2E9A5916"/>
    <w:lvl w:ilvl="0" w:tplc="04080013">
      <w:start w:val="1"/>
      <w:numFmt w:val="upperRoman"/>
      <w:lvlText w:val="%1."/>
      <w:lvlJc w:val="right"/>
      <w:pPr>
        <w:ind w:left="1077" w:hanging="360"/>
      </w:p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16">
    <w:nsid w:val="63DA6284"/>
    <w:multiLevelType w:val="hybridMultilevel"/>
    <w:tmpl w:val="4ED6F2DC"/>
    <w:lvl w:ilvl="0" w:tplc="04080013">
      <w:start w:val="1"/>
      <w:numFmt w:val="upperRoman"/>
      <w:lvlText w:val="%1."/>
      <w:lvlJc w:val="right"/>
      <w:pPr>
        <w:ind w:left="1197" w:hanging="360"/>
      </w:pPr>
    </w:lvl>
    <w:lvl w:ilvl="1" w:tplc="04080019" w:tentative="1">
      <w:start w:val="1"/>
      <w:numFmt w:val="lowerLetter"/>
      <w:lvlText w:val="%2."/>
      <w:lvlJc w:val="left"/>
      <w:pPr>
        <w:ind w:left="1917" w:hanging="360"/>
      </w:pPr>
    </w:lvl>
    <w:lvl w:ilvl="2" w:tplc="0408001B" w:tentative="1">
      <w:start w:val="1"/>
      <w:numFmt w:val="lowerRoman"/>
      <w:lvlText w:val="%3."/>
      <w:lvlJc w:val="right"/>
      <w:pPr>
        <w:ind w:left="2637" w:hanging="180"/>
      </w:pPr>
    </w:lvl>
    <w:lvl w:ilvl="3" w:tplc="0408000F" w:tentative="1">
      <w:start w:val="1"/>
      <w:numFmt w:val="decimal"/>
      <w:lvlText w:val="%4."/>
      <w:lvlJc w:val="left"/>
      <w:pPr>
        <w:ind w:left="3357" w:hanging="360"/>
      </w:pPr>
    </w:lvl>
    <w:lvl w:ilvl="4" w:tplc="04080019" w:tentative="1">
      <w:start w:val="1"/>
      <w:numFmt w:val="lowerLetter"/>
      <w:lvlText w:val="%5."/>
      <w:lvlJc w:val="left"/>
      <w:pPr>
        <w:ind w:left="4077" w:hanging="360"/>
      </w:pPr>
    </w:lvl>
    <w:lvl w:ilvl="5" w:tplc="0408001B" w:tentative="1">
      <w:start w:val="1"/>
      <w:numFmt w:val="lowerRoman"/>
      <w:lvlText w:val="%6."/>
      <w:lvlJc w:val="right"/>
      <w:pPr>
        <w:ind w:left="4797" w:hanging="180"/>
      </w:pPr>
    </w:lvl>
    <w:lvl w:ilvl="6" w:tplc="0408000F" w:tentative="1">
      <w:start w:val="1"/>
      <w:numFmt w:val="decimal"/>
      <w:lvlText w:val="%7."/>
      <w:lvlJc w:val="left"/>
      <w:pPr>
        <w:ind w:left="5517" w:hanging="360"/>
      </w:pPr>
    </w:lvl>
    <w:lvl w:ilvl="7" w:tplc="04080019" w:tentative="1">
      <w:start w:val="1"/>
      <w:numFmt w:val="lowerLetter"/>
      <w:lvlText w:val="%8."/>
      <w:lvlJc w:val="left"/>
      <w:pPr>
        <w:ind w:left="6237" w:hanging="360"/>
      </w:pPr>
    </w:lvl>
    <w:lvl w:ilvl="8" w:tplc="0408001B" w:tentative="1">
      <w:start w:val="1"/>
      <w:numFmt w:val="lowerRoman"/>
      <w:lvlText w:val="%9."/>
      <w:lvlJc w:val="right"/>
      <w:pPr>
        <w:ind w:left="6957" w:hanging="180"/>
      </w:pPr>
    </w:lvl>
  </w:abstractNum>
  <w:abstractNum w:abstractNumId="17">
    <w:nsid w:val="6B334E75"/>
    <w:multiLevelType w:val="hybridMultilevel"/>
    <w:tmpl w:val="264A4622"/>
    <w:lvl w:ilvl="0" w:tplc="0408001B">
      <w:start w:val="1"/>
      <w:numFmt w:val="lowerRoman"/>
      <w:lvlText w:val="%1."/>
      <w:lvlJc w:val="right"/>
      <w:pPr>
        <w:ind w:left="1077" w:hanging="360"/>
      </w:p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18">
    <w:nsid w:val="6BF67A34"/>
    <w:multiLevelType w:val="hybridMultilevel"/>
    <w:tmpl w:val="1750BAD0"/>
    <w:lvl w:ilvl="0" w:tplc="0408001B">
      <w:start w:val="1"/>
      <w:numFmt w:val="lowerRoman"/>
      <w:lvlText w:val="%1."/>
      <w:lvlJc w:val="right"/>
      <w:pPr>
        <w:ind w:left="1077" w:hanging="360"/>
      </w:p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19">
    <w:nsid w:val="751565D6"/>
    <w:multiLevelType w:val="hybridMultilevel"/>
    <w:tmpl w:val="03C852E8"/>
    <w:lvl w:ilvl="0" w:tplc="6FE047E8">
      <w:start w:val="1"/>
      <w:numFmt w:val="lowerLetter"/>
      <w:lvlText w:val="%1."/>
      <w:lvlJc w:val="left"/>
      <w:pPr>
        <w:ind w:left="717" w:hanging="360"/>
      </w:pPr>
      <w:rPr>
        <w:rFonts w:hint="default"/>
      </w:rPr>
    </w:lvl>
    <w:lvl w:ilvl="1" w:tplc="04080019" w:tentative="1">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20">
    <w:nsid w:val="7E1C508B"/>
    <w:multiLevelType w:val="hybridMultilevel"/>
    <w:tmpl w:val="547473FA"/>
    <w:lvl w:ilvl="0" w:tplc="E06A080E">
      <w:start w:val="1"/>
      <w:numFmt w:val="decimal"/>
      <w:lvlText w:val="%1)"/>
      <w:lvlJc w:val="left"/>
      <w:pPr>
        <w:ind w:left="2801" w:hanging="248"/>
      </w:pPr>
      <w:rPr>
        <w:rFonts w:ascii="Tahoma" w:eastAsia="Tahoma" w:hAnsi="Tahoma" w:cs="Times New Roman" w:hint="default"/>
        <w:spacing w:val="-1"/>
        <w:w w:val="99"/>
        <w:sz w:val="20"/>
        <w:szCs w:val="20"/>
      </w:rPr>
    </w:lvl>
    <w:lvl w:ilvl="1" w:tplc="4986FBEA">
      <w:start w:val="1"/>
      <w:numFmt w:val="bullet"/>
      <w:lvlText w:val="•"/>
      <w:lvlJc w:val="left"/>
      <w:pPr>
        <w:ind w:left="0" w:firstLine="0"/>
      </w:pPr>
    </w:lvl>
    <w:lvl w:ilvl="2" w:tplc="D2DA9EAC">
      <w:start w:val="1"/>
      <w:numFmt w:val="bullet"/>
      <w:lvlText w:val="•"/>
      <w:lvlJc w:val="left"/>
      <w:pPr>
        <w:ind w:left="0" w:firstLine="0"/>
      </w:pPr>
    </w:lvl>
    <w:lvl w:ilvl="3" w:tplc="AD8EB104">
      <w:start w:val="1"/>
      <w:numFmt w:val="bullet"/>
      <w:lvlText w:val="•"/>
      <w:lvlJc w:val="left"/>
      <w:pPr>
        <w:ind w:left="0" w:firstLine="0"/>
      </w:pPr>
    </w:lvl>
    <w:lvl w:ilvl="4" w:tplc="80A6DBB2">
      <w:start w:val="1"/>
      <w:numFmt w:val="bullet"/>
      <w:lvlText w:val="•"/>
      <w:lvlJc w:val="left"/>
      <w:pPr>
        <w:ind w:left="0" w:firstLine="0"/>
      </w:pPr>
    </w:lvl>
    <w:lvl w:ilvl="5" w:tplc="F642C714">
      <w:start w:val="1"/>
      <w:numFmt w:val="bullet"/>
      <w:lvlText w:val="•"/>
      <w:lvlJc w:val="left"/>
      <w:pPr>
        <w:ind w:left="0" w:firstLine="0"/>
      </w:pPr>
    </w:lvl>
    <w:lvl w:ilvl="6" w:tplc="F7BC9CFE">
      <w:start w:val="1"/>
      <w:numFmt w:val="bullet"/>
      <w:lvlText w:val="•"/>
      <w:lvlJc w:val="left"/>
      <w:pPr>
        <w:ind w:left="0" w:firstLine="0"/>
      </w:pPr>
    </w:lvl>
    <w:lvl w:ilvl="7" w:tplc="2CB0B62E">
      <w:start w:val="1"/>
      <w:numFmt w:val="bullet"/>
      <w:lvlText w:val="•"/>
      <w:lvlJc w:val="left"/>
      <w:pPr>
        <w:ind w:left="0" w:firstLine="0"/>
      </w:pPr>
    </w:lvl>
    <w:lvl w:ilvl="8" w:tplc="8348EC46">
      <w:start w:val="1"/>
      <w:numFmt w:val="bullet"/>
      <w:lvlText w:val="•"/>
      <w:lvlJc w:val="left"/>
      <w:pPr>
        <w:ind w:left="0" w:firstLine="0"/>
      </w:pPr>
    </w:lvl>
  </w:abstractNum>
  <w:num w:numId="1">
    <w:abstractNumId w:val="20"/>
  </w:num>
  <w:num w:numId="2">
    <w:abstractNumId w:val="20"/>
    <w:lvlOverride w:ilvl="0">
      <w:startOverride w:val="1"/>
    </w:lvlOverride>
    <w:lvlOverride w:ilvl="1"/>
    <w:lvlOverride w:ilvl="2"/>
    <w:lvlOverride w:ilvl="3"/>
    <w:lvlOverride w:ilvl="4"/>
    <w:lvlOverride w:ilvl="5"/>
    <w:lvlOverride w:ilvl="6"/>
    <w:lvlOverride w:ilvl="7"/>
    <w:lvlOverride w:ilvl="8"/>
  </w:num>
  <w:num w:numId="3">
    <w:abstractNumId w:val="16"/>
  </w:num>
  <w:num w:numId="4">
    <w:abstractNumId w:val="3"/>
  </w:num>
  <w:num w:numId="5">
    <w:abstractNumId w:val="12"/>
  </w:num>
  <w:num w:numId="6">
    <w:abstractNumId w:val="9"/>
  </w:num>
  <w:num w:numId="7">
    <w:abstractNumId w:val="5"/>
  </w:num>
  <w:num w:numId="8">
    <w:abstractNumId w:val="14"/>
  </w:num>
  <w:num w:numId="9">
    <w:abstractNumId w:val="6"/>
  </w:num>
  <w:num w:numId="10">
    <w:abstractNumId w:val="4"/>
  </w:num>
  <w:num w:numId="11">
    <w:abstractNumId w:val="1"/>
  </w:num>
  <w:num w:numId="12">
    <w:abstractNumId w:val="15"/>
  </w:num>
  <w:num w:numId="13">
    <w:abstractNumId w:val="2"/>
  </w:num>
  <w:num w:numId="14">
    <w:abstractNumId w:val="17"/>
  </w:num>
  <w:num w:numId="15">
    <w:abstractNumId w:val="0"/>
  </w:num>
  <w:num w:numId="16">
    <w:abstractNumId w:val="19"/>
  </w:num>
  <w:num w:numId="17">
    <w:abstractNumId w:val="11"/>
  </w:num>
  <w:num w:numId="18">
    <w:abstractNumId w:val="10"/>
  </w:num>
  <w:num w:numId="19">
    <w:abstractNumId w:val="8"/>
  </w:num>
  <w:num w:numId="20">
    <w:abstractNumId w:val="13"/>
  </w:num>
  <w:num w:numId="21">
    <w:abstractNumId w:val="18"/>
  </w:num>
  <w:num w:numId="2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Στουραΐτης Ευάγγελος">
    <w15:presenceInfo w15:providerId="AD" w15:userId="S-1-5-21-1045457781-374031842-227697207-33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B5E"/>
    <w:rsid w:val="000603FE"/>
    <w:rsid w:val="00084440"/>
    <w:rsid w:val="00093050"/>
    <w:rsid w:val="0011011A"/>
    <w:rsid w:val="0017095F"/>
    <w:rsid w:val="0019564E"/>
    <w:rsid w:val="001A7720"/>
    <w:rsid w:val="001D34FB"/>
    <w:rsid w:val="001E26A8"/>
    <w:rsid w:val="001F7978"/>
    <w:rsid w:val="00214BC2"/>
    <w:rsid w:val="0023617C"/>
    <w:rsid w:val="00273B5E"/>
    <w:rsid w:val="00293253"/>
    <w:rsid w:val="002A02A5"/>
    <w:rsid w:val="002E26AA"/>
    <w:rsid w:val="00301A9D"/>
    <w:rsid w:val="0035010B"/>
    <w:rsid w:val="00367D1E"/>
    <w:rsid w:val="003A37EF"/>
    <w:rsid w:val="003E143D"/>
    <w:rsid w:val="003F564F"/>
    <w:rsid w:val="00423BB6"/>
    <w:rsid w:val="00444CBC"/>
    <w:rsid w:val="00453626"/>
    <w:rsid w:val="00485A70"/>
    <w:rsid w:val="004979D4"/>
    <w:rsid w:val="00512F15"/>
    <w:rsid w:val="0052284D"/>
    <w:rsid w:val="00535628"/>
    <w:rsid w:val="00556717"/>
    <w:rsid w:val="0057555D"/>
    <w:rsid w:val="00587367"/>
    <w:rsid w:val="005A74B3"/>
    <w:rsid w:val="005B11FA"/>
    <w:rsid w:val="005D378D"/>
    <w:rsid w:val="006108BA"/>
    <w:rsid w:val="00622999"/>
    <w:rsid w:val="00637F04"/>
    <w:rsid w:val="0064335F"/>
    <w:rsid w:val="00754B64"/>
    <w:rsid w:val="007C196F"/>
    <w:rsid w:val="007D5B59"/>
    <w:rsid w:val="007D6109"/>
    <w:rsid w:val="007E6102"/>
    <w:rsid w:val="00817DDD"/>
    <w:rsid w:val="0083394D"/>
    <w:rsid w:val="00835AE7"/>
    <w:rsid w:val="009143AC"/>
    <w:rsid w:val="00922A99"/>
    <w:rsid w:val="00935B2F"/>
    <w:rsid w:val="00943BC9"/>
    <w:rsid w:val="00956821"/>
    <w:rsid w:val="009A5233"/>
    <w:rsid w:val="009D1AFE"/>
    <w:rsid w:val="009D4513"/>
    <w:rsid w:val="009D6AC4"/>
    <w:rsid w:val="00A0334C"/>
    <w:rsid w:val="00A2505C"/>
    <w:rsid w:val="00A34D59"/>
    <w:rsid w:val="00A34F05"/>
    <w:rsid w:val="00A36253"/>
    <w:rsid w:val="00A53F17"/>
    <w:rsid w:val="00AC1A6D"/>
    <w:rsid w:val="00B3019C"/>
    <w:rsid w:val="00B62203"/>
    <w:rsid w:val="00B92797"/>
    <w:rsid w:val="00BA4533"/>
    <w:rsid w:val="00BE0758"/>
    <w:rsid w:val="00BE1B8A"/>
    <w:rsid w:val="00C14392"/>
    <w:rsid w:val="00C228F5"/>
    <w:rsid w:val="00C300BB"/>
    <w:rsid w:val="00C52962"/>
    <w:rsid w:val="00C67267"/>
    <w:rsid w:val="00CA5CEC"/>
    <w:rsid w:val="00CB11FC"/>
    <w:rsid w:val="00D16574"/>
    <w:rsid w:val="00D23336"/>
    <w:rsid w:val="00D33A10"/>
    <w:rsid w:val="00D36FD8"/>
    <w:rsid w:val="00D4277F"/>
    <w:rsid w:val="00D74AA5"/>
    <w:rsid w:val="00DD0B02"/>
    <w:rsid w:val="00DD6459"/>
    <w:rsid w:val="00DE02A4"/>
    <w:rsid w:val="00E27C4A"/>
    <w:rsid w:val="00E46D98"/>
    <w:rsid w:val="00E51D9E"/>
    <w:rsid w:val="00EA0050"/>
    <w:rsid w:val="00EB423C"/>
    <w:rsid w:val="00EE632B"/>
    <w:rsid w:val="00F136AA"/>
    <w:rsid w:val="00F64F36"/>
    <w:rsid w:val="00FB3AF3"/>
    <w:rsid w:val="00FC38EF"/>
    <w:rsid w:val="00FD77A9"/>
    <w:rsid w:val="00FE3E0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A8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73B5E"/>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273B5E"/>
    <w:pPr>
      <w:ind w:left="594"/>
    </w:pPr>
    <w:rPr>
      <w:rFonts w:ascii="Tahoma" w:eastAsia="Tahoma" w:hAnsi="Tahoma"/>
      <w:sz w:val="20"/>
      <w:szCs w:val="20"/>
    </w:rPr>
  </w:style>
  <w:style w:type="character" w:customStyle="1" w:styleId="BodyTextChar">
    <w:name w:val="Body Text Char"/>
    <w:basedOn w:val="DefaultParagraphFont"/>
    <w:link w:val="BodyText"/>
    <w:uiPriority w:val="1"/>
    <w:rsid w:val="00273B5E"/>
    <w:rPr>
      <w:rFonts w:ascii="Tahoma" w:eastAsia="Tahoma" w:hAnsi="Tahoma"/>
      <w:sz w:val="20"/>
      <w:szCs w:val="20"/>
      <w:lang w:val="en-US"/>
    </w:rPr>
  </w:style>
  <w:style w:type="paragraph" w:styleId="ListParagraph">
    <w:name w:val="List Paragraph"/>
    <w:basedOn w:val="Normal"/>
    <w:uiPriority w:val="1"/>
    <w:qFormat/>
    <w:rsid w:val="00273B5E"/>
  </w:style>
  <w:style w:type="paragraph" w:customStyle="1" w:styleId="TOC11">
    <w:name w:val="TOC 11"/>
    <w:basedOn w:val="Normal"/>
    <w:uiPriority w:val="1"/>
    <w:qFormat/>
    <w:rsid w:val="00273B5E"/>
    <w:pPr>
      <w:spacing w:before="1"/>
      <w:ind w:left="117"/>
    </w:pPr>
    <w:rPr>
      <w:rFonts w:ascii="Tahoma" w:eastAsia="Tahoma" w:hAnsi="Tahoma"/>
      <w:sz w:val="20"/>
      <w:szCs w:val="20"/>
    </w:rPr>
  </w:style>
  <w:style w:type="paragraph" w:customStyle="1" w:styleId="TOC21">
    <w:name w:val="TOC 21"/>
    <w:basedOn w:val="Normal"/>
    <w:uiPriority w:val="1"/>
    <w:qFormat/>
    <w:rsid w:val="00273B5E"/>
    <w:pPr>
      <w:ind w:left="777" w:hanging="420"/>
    </w:pPr>
    <w:rPr>
      <w:rFonts w:ascii="Times New Roman" w:eastAsia="Times New Roman" w:hAnsi="Times New Roman"/>
      <w:i/>
      <w:sz w:val="24"/>
      <w:szCs w:val="24"/>
    </w:rPr>
  </w:style>
  <w:style w:type="paragraph" w:customStyle="1" w:styleId="TOC31">
    <w:name w:val="TOC 31"/>
    <w:basedOn w:val="Normal"/>
    <w:uiPriority w:val="1"/>
    <w:qFormat/>
    <w:rsid w:val="00273B5E"/>
    <w:pPr>
      <w:ind w:left="777" w:hanging="420"/>
    </w:pPr>
    <w:rPr>
      <w:rFonts w:ascii="Times New Roman" w:eastAsia="Times New Roman" w:hAnsi="Times New Roman"/>
      <w:b/>
      <w:bCs/>
      <w:i/>
    </w:rPr>
  </w:style>
  <w:style w:type="paragraph" w:customStyle="1" w:styleId="Heading11">
    <w:name w:val="Heading 11"/>
    <w:basedOn w:val="Normal"/>
    <w:uiPriority w:val="1"/>
    <w:qFormat/>
    <w:rsid w:val="00273B5E"/>
    <w:pPr>
      <w:spacing w:before="47"/>
      <w:ind w:left="502"/>
      <w:outlineLvl w:val="1"/>
    </w:pPr>
    <w:rPr>
      <w:rFonts w:ascii="Arial" w:eastAsia="Arial" w:hAnsi="Arial"/>
      <w:b/>
      <w:bCs/>
      <w:sz w:val="41"/>
      <w:szCs w:val="41"/>
    </w:rPr>
  </w:style>
  <w:style w:type="paragraph" w:customStyle="1" w:styleId="Heading21">
    <w:name w:val="Heading 21"/>
    <w:basedOn w:val="Normal"/>
    <w:uiPriority w:val="1"/>
    <w:qFormat/>
    <w:rsid w:val="00273B5E"/>
    <w:pPr>
      <w:spacing w:before="45"/>
      <w:outlineLvl w:val="2"/>
    </w:pPr>
    <w:rPr>
      <w:rFonts w:ascii="Verdana" w:eastAsia="Verdana" w:hAnsi="Verdana"/>
      <w:b/>
      <w:bCs/>
      <w:sz w:val="32"/>
      <w:szCs w:val="32"/>
    </w:rPr>
  </w:style>
  <w:style w:type="paragraph" w:customStyle="1" w:styleId="Heading31">
    <w:name w:val="Heading 31"/>
    <w:basedOn w:val="Normal"/>
    <w:uiPriority w:val="1"/>
    <w:qFormat/>
    <w:rsid w:val="00273B5E"/>
    <w:pPr>
      <w:outlineLvl w:val="3"/>
    </w:pPr>
    <w:rPr>
      <w:rFonts w:ascii="Tahoma" w:eastAsia="Tahoma" w:hAnsi="Tahoma"/>
      <w:b/>
      <w:bCs/>
      <w:sz w:val="28"/>
      <w:szCs w:val="28"/>
    </w:rPr>
  </w:style>
  <w:style w:type="paragraph" w:customStyle="1" w:styleId="Heading41">
    <w:name w:val="Heading 41"/>
    <w:basedOn w:val="Normal"/>
    <w:uiPriority w:val="1"/>
    <w:qFormat/>
    <w:rsid w:val="00273B5E"/>
    <w:pPr>
      <w:outlineLvl w:val="4"/>
    </w:pPr>
    <w:rPr>
      <w:rFonts w:ascii="Tahoma" w:eastAsia="Tahoma" w:hAnsi="Tahoma"/>
      <w:b/>
      <w:bCs/>
      <w:sz w:val="24"/>
      <w:szCs w:val="24"/>
    </w:rPr>
  </w:style>
  <w:style w:type="paragraph" w:customStyle="1" w:styleId="Heading51">
    <w:name w:val="Heading 51"/>
    <w:basedOn w:val="Normal"/>
    <w:uiPriority w:val="1"/>
    <w:qFormat/>
    <w:rsid w:val="00273B5E"/>
    <w:pPr>
      <w:ind w:left="20"/>
      <w:outlineLvl w:val="5"/>
    </w:pPr>
    <w:rPr>
      <w:rFonts w:ascii="Calibri" w:eastAsia="Calibri" w:hAnsi="Calibri"/>
      <w:sz w:val="24"/>
      <w:szCs w:val="24"/>
    </w:rPr>
  </w:style>
  <w:style w:type="paragraph" w:customStyle="1" w:styleId="Heading61">
    <w:name w:val="Heading 61"/>
    <w:basedOn w:val="Normal"/>
    <w:uiPriority w:val="1"/>
    <w:qFormat/>
    <w:rsid w:val="00273B5E"/>
    <w:pPr>
      <w:ind w:left="1197"/>
      <w:outlineLvl w:val="6"/>
    </w:pPr>
    <w:rPr>
      <w:rFonts w:ascii="Tahoma" w:eastAsia="Tahoma" w:hAnsi="Tahoma"/>
      <w:sz w:val="23"/>
      <w:szCs w:val="23"/>
      <w:u w:val="single"/>
    </w:rPr>
  </w:style>
  <w:style w:type="paragraph" w:customStyle="1" w:styleId="Heading71">
    <w:name w:val="Heading 71"/>
    <w:basedOn w:val="Normal"/>
    <w:uiPriority w:val="1"/>
    <w:qFormat/>
    <w:rsid w:val="00273B5E"/>
    <w:pPr>
      <w:outlineLvl w:val="7"/>
    </w:pPr>
    <w:rPr>
      <w:rFonts w:ascii="Verdana" w:eastAsia="Verdana" w:hAnsi="Verdana"/>
      <w:b/>
      <w:bCs/>
    </w:rPr>
  </w:style>
  <w:style w:type="paragraph" w:customStyle="1" w:styleId="Heading81">
    <w:name w:val="Heading 81"/>
    <w:basedOn w:val="Normal"/>
    <w:uiPriority w:val="1"/>
    <w:qFormat/>
    <w:rsid w:val="00273B5E"/>
    <w:pPr>
      <w:ind w:left="776"/>
      <w:outlineLvl w:val="8"/>
    </w:pPr>
    <w:rPr>
      <w:rFonts w:ascii="Calibri" w:eastAsia="Calibri" w:hAnsi="Calibri"/>
    </w:rPr>
  </w:style>
  <w:style w:type="paragraph" w:customStyle="1" w:styleId="Heading91">
    <w:name w:val="Heading 91"/>
    <w:basedOn w:val="Normal"/>
    <w:uiPriority w:val="1"/>
    <w:qFormat/>
    <w:rsid w:val="00273B5E"/>
    <w:pPr>
      <w:ind w:left="238"/>
    </w:pPr>
    <w:rPr>
      <w:rFonts w:ascii="Arial" w:eastAsia="Arial" w:hAnsi="Arial"/>
      <w:b/>
      <w:bCs/>
      <w:sz w:val="21"/>
      <w:szCs w:val="21"/>
    </w:rPr>
  </w:style>
  <w:style w:type="paragraph" w:customStyle="1" w:styleId="TableParagraph">
    <w:name w:val="Table Paragraph"/>
    <w:basedOn w:val="Normal"/>
    <w:uiPriority w:val="1"/>
    <w:qFormat/>
    <w:rsid w:val="00273B5E"/>
  </w:style>
  <w:style w:type="table" w:customStyle="1" w:styleId="TableNormal1">
    <w:name w:val="Table Normal1"/>
    <w:uiPriority w:val="2"/>
    <w:semiHidden/>
    <w:qFormat/>
    <w:rsid w:val="00273B5E"/>
    <w:pPr>
      <w:widowControl w:val="0"/>
      <w:spacing w:after="0" w:line="240" w:lineRule="auto"/>
    </w:pPr>
    <w:rPr>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A0334C"/>
    <w:pPr>
      <w:tabs>
        <w:tab w:val="center" w:pos="4153"/>
        <w:tab w:val="right" w:pos="8306"/>
      </w:tabs>
    </w:pPr>
  </w:style>
  <w:style w:type="character" w:customStyle="1" w:styleId="HeaderChar">
    <w:name w:val="Header Char"/>
    <w:basedOn w:val="DefaultParagraphFont"/>
    <w:link w:val="Header"/>
    <w:uiPriority w:val="99"/>
    <w:rsid w:val="00A0334C"/>
    <w:rPr>
      <w:lang w:val="en-US"/>
    </w:rPr>
  </w:style>
  <w:style w:type="paragraph" w:styleId="Footer">
    <w:name w:val="footer"/>
    <w:basedOn w:val="Normal"/>
    <w:link w:val="FooterChar"/>
    <w:uiPriority w:val="99"/>
    <w:unhideWhenUsed/>
    <w:rsid w:val="00A0334C"/>
    <w:pPr>
      <w:tabs>
        <w:tab w:val="center" w:pos="4153"/>
        <w:tab w:val="right" w:pos="8306"/>
      </w:tabs>
    </w:pPr>
  </w:style>
  <w:style w:type="character" w:customStyle="1" w:styleId="FooterChar">
    <w:name w:val="Footer Char"/>
    <w:basedOn w:val="DefaultParagraphFont"/>
    <w:link w:val="Footer"/>
    <w:uiPriority w:val="99"/>
    <w:rsid w:val="00A0334C"/>
    <w:rPr>
      <w:lang w:val="en-US"/>
    </w:rPr>
  </w:style>
  <w:style w:type="paragraph" w:styleId="BalloonText">
    <w:name w:val="Balloon Text"/>
    <w:basedOn w:val="Normal"/>
    <w:link w:val="BalloonTextChar"/>
    <w:uiPriority w:val="99"/>
    <w:semiHidden/>
    <w:unhideWhenUsed/>
    <w:rsid w:val="00A0334C"/>
    <w:rPr>
      <w:rFonts w:ascii="Tahoma" w:hAnsi="Tahoma" w:cs="Tahoma"/>
      <w:sz w:val="16"/>
      <w:szCs w:val="16"/>
    </w:rPr>
  </w:style>
  <w:style w:type="character" w:customStyle="1" w:styleId="BalloonTextChar">
    <w:name w:val="Balloon Text Char"/>
    <w:basedOn w:val="DefaultParagraphFont"/>
    <w:link w:val="BalloonText"/>
    <w:uiPriority w:val="99"/>
    <w:semiHidden/>
    <w:rsid w:val="00A0334C"/>
    <w:rPr>
      <w:rFonts w:ascii="Tahoma" w:hAnsi="Tahoma" w:cs="Tahoma"/>
      <w:sz w:val="16"/>
      <w:szCs w:val="16"/>
      <w:lang w:val="en-US"/>
    </w:rPr>
  </w:style>
  <w:style w:type="character" w:styleId="Hyperlink">
    <w:name w:val="Hyperlink"/>
    <w:basedOn w:val="DefaultParagraphFont"/>
    <w:uiPriority w:val="99"/>
    <w:unhideWhenUsed/>
    <w:rsid w:val="00DD6459"/>
    <w:rPr>
      <w:color w:val="0000FF" w:themeColor="hyperlink"/>
      <w:u w:val="single"/>
    </w:rPr>
  </w:style>
  <w:style w:type="character" w:customStyle="1" w:styleId="1">
    <w:name w:val="Ανεπίλυτη αναφορά1"/>
    <w:basedOn w:val="DefaultParagraphFont"/>
    <w:uiPriority w:val="99"/>
    <w:semiHidden/>
    <w:unhideWhenUsed/>
    <w:rsid w:val="00DD6459"/>
    <w:rPr>
      <w:color w:val="605E5C"/>
      <w:shd w:val="clear" w:color="auto" w:fill="E1DFDD"/>
    </w:rPr>
  </w:style>
  <w:style w:type="character" w:styleId="CommentReference">
    <w:name w:val="annotation reference"/>
    <w:basedOn w:val="DefaultParagraphFont"/>
    <w:uiPriority w:val="99"/>
    <w:semiHidden/>
    <w:unhideWhenUsed/>
    <w:rsid w:val="00922A99"/>
    <w:rPr>
      <w:sz w:val="16"/>
      <w:szCs w:val="16"/>
    </w:rPr>
  </w:style>
  <w:style w:type="paragraph" w:styleId="CommentText">
    <w:name w:val="annotation text"/>
    <w:basedOn w:val="Normal"/>
    <w:link w:val="CommentTextChar"/>
    <w:uiPriority w:val="99"/>
    <w:semiHidden/>
    <w:unhideWhenUsed/>
    <w:rsid w:val="00922A99"/>
    <w:rPr>
      <w:sz w:val="20"/>
      <w:szCs w:val="20"/>
    </w:rPr>
  </w:style>
  <w:style w:type="character" w:customStyle="1" w:styleId="CommentTextChar">
    <w:name w:val="Comment Text Char"/>
    <w:basedOn w:val="DefaultParagraphFont"/>
    <w:link w:val="CommentText"/>
    <w:uiPriority w:val="99"/>
    <w:semiHidden/>
    <w:rsid w:val="00922A99"/>
    <w:rPr>
      <w:sz w:val="20"/>
      <w:szCs w:val="20"/>
      <w:lang w:val="en-US"/>
    </w:rPr>
  </w:style>
  <w:style w:type="paragraph" w:styleId="CommentSubject">
    <w:name w:val="annotation subject"/>
    <w:basedOn w:val="CommentText"/>
    <w:next w:val="CommentText"/>
    <w:link w:val="CommentSubjectChar"/>
    <w:uiPriority w:val="99"/>
    <w:semiHidden/>
    <w:unhideWhenUsed/>
    <w:rsid w:val="00922A99"/>
    <w:rPr>
      <w:b/>
      <w:bCs/>
    </w:rPr>
  </w:style>
  <w:style w:type="character" w:customStyle="1" w:styleId="CommentSubjectChar">
    <w:name w:val="Comment Subject Char"/>
    <w:basedOn w:val="CommentTextChar"/>
    <w:link w:val="CommentSubject"/>
    <w:uiPriority w:val="99"/>
    <w:semiHidden/>
    <w:rsid w:val="00922A99"/>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73B5E"/>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273B5E"/>
    <w:pPr>
      <w:ind w:left="594"/>
    </w:pPr>
    <w:rPr>
      <w:rFonts w:ascii="Tahoma" w:eastAsia="Tahoma" w:hAnsi="Tahoma"/>
      <w:sz w:val="20"/>
      <w:szCs w:val="20"/>
    </w:rPr>
  </w:style>
  <w:style w:type="character" w:customStyle="1" w:styleId="BodyTextChar">
    <w:name w:val="Body Text Char"/>
    <w:basedOn w:val="DefaultParagraphFont"/>
    <w:link w:val="BodyText"/>
    <w:uiPriority w:val="1"/>
    <w:rsid w:val="00273B5E"/>
    <w:rPr>
      <w:rFonts w:ascii="Tahoma" w:eastAsia="Tahoma" w:hAnsi="Tahoma"/>
      <w:sz w:val="20"/>
      <w:szCs w:val="20"/>
      <w:lang w:val="en-US"/>
    </w:rPr>
  </w:style>
  <w:style w:type="paragraph" w:styleId="ListParagraph">
    <w:name w:val="List Paragraph"/>
    <w:basedOn w:val="Normal"/>
    <w:uiPriority w:val="1"/>
    <w:qFormat/>
    <w:rsid w:val="00273B5E"/>
  </w:style>
  <w:style w:type="paragraph" w:customStyle="1" w:styleId="TOC11">
    <w:name w:val="TOC 11"/>
    <w:basedOn w:val="Normal"/>
    <w:uiPriority w:val="1"/>
    <w:qFormat/>
    <w:rsid w:val="00273B5E"/>
    <w:pPr>
      <w:spacing w:before="1"/>
      <w:ind w:left="117"/>
    </w:pPr>
    <w:rPr>
      <w:rFonts w:ascii="Tahoma" w:eastAsia="Tahoma" w:hAnsi="Tahoma"/>
      <w:sz w:val="20"/>
      <w:szCs w:val="20"/>
    </w:rPr>
  </w:style>
  <w:style w:type="paragraph" w:customStyle="1" w:styleId="TOC21">
    <w:name w:val="TOC 21"/>
    <w:basedOn w:val="Normal"/>
    <w:uiPriority w:val="1"/>
    <w:qFormat/>
    <w:rsid w:val="00273B5E"/>
    <w:pPr>
      <w:ind w:left="777" w:hanging="420"/>
    </w:pPr>
    <w:rPr>
      <w:rFonts w:ascii="Times New Roman" w:eastAsia="Times New Roman" w:hAnsi="Times New Roman"/>
      <w:i/>
      <w:sz w:val="24"/>
      <w:szCs w:val="24"/>
    </w:rPr>
  </w:style>
  <w:style w:type="paragraph" w:customStyle="1" w:styleId="TOC31">
    <w:name w:val="TOC 31"/>
    <w:basedOn w:val="Normal"/>
    <w:uiPriority w:val="1"/>
    <w:qFormat/>
    <w:rsid w:val="00273B5E"/>
    <w:pPr>
      <w:ind w:left="777" w:hanging="420"/>
    </w:pPr>
    <w:rPr>
      <w:rFonts w:ascii="Times New Roman" w:eastAsia="Times New Roman" w:hAnsi="Times New Roman"/>
      <w:b/>
      <w:bCs/>
      <w:i/>
    </w:rPr>
  </w:style>
  <w:style w:type="paragraph" w:customStyle="1" w:styleId="Heading11">
    <w:name w:val="Heading 11"/>
    <w:basedOn w:val="Normal"/>
    <w:uiPriority w:val="1"/>
    <w:qFormat/>
    <w:rsid w:val="00273B5E"/>
    <w:pPr>
      <w:spacing w:before="47"/>
      <w:ind w:left="502"/>
      <w:outlineLvl w:val="1"/>
    </w:pPr>
    <w:rPr>
      <w:rFonts w:ascii="Arial" w:eastAsia="Arial" w:hAnsi="Arial"/>
      <w:b/>
      <w:bCs/>
      <w:sz w:val="41"/>
      <w:szCs w:val="41"/>
    </w:rPr>
  </w:style>
  <w:style w:type="paragraph" w:customStyle="1" w:styleId="Heading21">
    <w:name w:val="Heading 21"/>
    <w:basedOn w:val="Normal"/>
    <w:uiPriority w:val="1"/>
    <w:qFormat/>
    <w:rsid w:val="00273B5E"/>
    <w:pPr>
      <w:spacing w:before="45"/>
      <w:outlineLvl w:val="2"/>
    </w:pPr>
    <w:rPr>
      <w:rFonts w:ascii="Verdana" w:eastAsia="Verdana" w:hAnsi="Verdana"/>
      <w:b/>
      <w:bCs/>
      <w:sz w:val="32"/>
      <w:szCs w:val="32"/>
    </w:rPr>
  </w:style>
  <w:style w:type="paragraph" w:customStyle="1" w:styleId="Heading31">
    <w:name w:val="Heading 31"/>
    <w:basedOn w:val="Normal"/>
    <w:uiPriority w:val="1"/>
    <w:qFormat/>
    <w:rsid w:val="00273B5E"/>
    <w:pPr>
      <w:outlineLvl w:val="3"/>
    </w:pPr>
    <w:rPr>
      <w:rFonts w:ascii="Tahoma" w:eastAsia="Tahoma" w:hAnsi="Tahoma"/>
      <w:b/>
      <w:bCs/>
      <w:sz w:val="28"/>
      <w:szCs w:val="28"/>
    </w:rPr>
  </w:style>
  <w:style w:type="paragraph" w:customStyle="1" w:styleId="Heading41">
    <w:name w:val="Heading 41"/>
    <w:basedOn w:val="Normal"/>
    <w:uiPriority w:val="1"/>
    <w:qFormat/>
    <w:rsid w:val="00273B5E"/>
    <w:pPr>
      <w:outlineLvl w:val="4"/>
    </w:pPr>
    <w:rPr>
      <w:rFonts w:ascii="Tahoma" w:eastAsia="Tahoma" w:hAnsi="Tahoma"/>
      <w:b/>
      <w:bCs/>
      <w:sz w:val="24"/>
      <w:szCs w:val="24"/>
    </w:rPr>
  </w:style>
  <w:style w:type="paragraph" w:customStyle="1" w:styleId="Heading51">
    <w:name w:val="Heading 51"/>
    <w:basedOn w:val="Normal"/>
    <w:uiPriority w:val="1"/>
    <w:qFormat/>
    <w:rsid w:val="00273B5E"/>
    <w:pPr>
      <w:ind w:left="20"/>
      <w:outlineLvl w:val="5"/>
    </w:pPr>
    <w:rPr>
      <w:rFonts w:ascii="Calibri" w:eastAsia="Calibri" w:hAnsi="Calibri"/>
      <w:sz w:val="24"/>
      <w:szCs w:val="24"/>
    </w:rPr>
  </w:style>
  <w:style w:type="paragraph" w:customStyle="1" w:styleId="Heading61">
    <w:name w:val="Heading 61"/>
    <w:basedOn w:val="Normal"/>
    <w:uiPriority w:val="1"/>
    <w:qFormat/>
    <w:rsid w:val="00273B5E"/>
    <w:pPr>
      <w:ind w:left="1197"/>
      <w:outlineLvl w:val="6"/>
    </w:pPr>
    <w:rPr>
      <w:rFonts w:ascii="Tahoma" w:eastAsia="Tahoma" w:hAnsi="Tahoma"/>
      <w:sz w:val="23"/>
      <w:szCs w:val="23"/>
      <w:u w:val="single"/>
    </w:rPr>
  </w:style>
  <w:style w:type="paragraph" w:customStyle="1" w:styleId="Heading71">
    <w:name w:val="Heading 71"/>
    <w:basedOn w:val="Normal"/>
    <w:uiPriority w:val="1"/>
    <w:qFormat/>
    <w:rsid w:val="00273B5E"/>
    <w:pPr>
      <w:outlineLvl w:val="7"/>
    </w:pPr>
    <w:rPr>
      <w:rFonts w:ascii="Verdana" w:eastAsia="Verdana" w:hAnsi="Verdana"/>
      <w:b/>
      <w:bCs/>
    </w:rPr>
  </w:style>
  <w:style w:type="paragraph" w:customStyle="1" w:styleId="Heading81">
    <w:name w:val="Heading 81"/>
    <w:basedOn w:val="Normal"/>
    <w:uiPriority w:val="1"/>
    <w:qFormat/>
    <w:rsid w:val="00273B5E"/>
    <w:pPr>
      <w:ind w:left="776"/>
      <w:outlineLvl w:val="8"/>
    </w:pPr>
    <w:rPr>
      <w:rFonts w:ascii="Calibri" w:eastAsia="Calibri" w:hAnsi="Calibri"/>
    </w:rPr>
  </w:style>
  <w:style w:type="paragraph" w:customStyle="1" w:styleId="Heading91">
    <w:name w:val="Heading 91"/>
    <w:basedOn w:val="Normal"/>
    <w:uiPriority w:val="1"/>
    <w:qFormat/>
    <w:rsid w:val="00273B5E"/>
    <w:pPr>
      <w:ind w:left="238"/>
    </w:pPr>
    <w:rPr>
      <w:rFonts w:ascii="Arial" w:eastAsia="Arial" w:hAnsi="Arial"/>
      <w:b/>
      <w:bCs/>
      <w:sz w:val="21"/>
      <w:szCs w:val="21"/>
    </w:rPr>
  </w:style>
  <w:style w:type="paragraph" w:customStyle="1" w:styleId="TableParagraph">
    <w:name w:val="Table Paragraph"/>
    <w:basedOn w:val="Normal"/>
    <w:uiPriority w:val="1"/>
    <w:qFormat/>
    <w:rsid w:val="00273B5E"/>
  </w:style>
  <w:style w:type="table" w:customStyle="1" w:styleId="TableNormal1">
    <w:name w:val="Table Normal1"/>
    <w:uiPriority w:val="2"/>
    <w:semiHidden/>
    <w:qFormat/>
    <w:rsid w:val="00273B5E"/>
    <w:pPr>
      <w:widowControl w:val="0"/>
      <w:spacing w:after="0" w:line="240" w:lineRule="auto"/>
    </w:pPr>
    <w:rPr>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A0334C"/>
    <w:pPr>
      <w:tabs>
        <w:tab w:val="center" w:pos="4153"/>
        <w:tab w:val="right" w:pos="8306"/>
      </w:tabs>
    </w:pPr>
  </w:style>
  <w:style w:type="character" w:customStyle="1" w:styleId="HeaderChar">
    <w:name w:val="Header Char"/>
    <w:basedOn w:val="DefaultParagraphFont"/>
    <w:link w:val="Header"/>
    <w:uiPriority w:val="99"/>
    <w:rsid w:val="00A0334C"/>
    <w:rPr>
      <w:lang w:val="en-US"/>
    </w:rPr>
  </w:style>
  <w:style w:type="paragraph" w:styleId="Footer">
    <w:name w:val="footer"/>
    <w:basedOn w:val="Normal"/>
    <w:link w:val="FooterChar"/>
    <w:uiPriority w:val="99"/>
    <w:unhideWhenUsed/>
    <w:rsid w:val="00A0334C"/>
    <w:pPr>
      <w:tabs>
        <w:tab w:val="center" w:pos="4153"/>
        <w:tab w:val="right" w:pos="8306"/>
      </w:tabs>
    </w:pPr>
  </w:style>
  <w:style w:type="character" w:customStyle="1" w:styleId="FooterChar">
    <w:name w:val="Footer Char"/>
    <w:basedOn w:val="DefaultParagraphFont"/>
    <w:link w:val="Footer"/>
    <w:uiPriority w:val="99"/>
    <w:rsid w:val="00A0334C"/>
    <w:rPr>
      <w:lang w:val="en-US"/>
    </w:rPr>
  </w:style>
  <w:style w:type="paragraph" w:styleId="BalloonText">
    <w:name w:val="Balloon Text"/>
    <w:basedOn w:val="Normal"/>
    <w:link w:val="BalloonTextChar"/>
    <w:uiPriority w:val="99"/>
    <w:semiHidden/>
    <w:unhideWhenUsed/>
    <w:rsid w:val="00A0334C"/>
    <w:rPr>
      <w:rFonts w:ascii="Tahoma" w:hAnsi="Tahoma" w:cs="Tahoma"/>
      <w:sz w:val="16"/>
      <w:szCs w:val="16"/>
    </w:rPr>
  </w:style>
  <w:style w:type="character" w:customStyle="1" w:styleId="BalloonTextChar">
    <w:name w:val="Balloon Text Char"/>
    <w:basedOn w:val="DefaultParagraphFont"/>
    <w:link w:val="BalloonText"/>
    <w:uiPriority w:val="99"/>
    <w:semiHidden/>
    <w:rsid w:val="00A0334C"/>
    <w:rPr>
      <w:rFonts w:ascii="Tahoma" w:hAnsi="Tahoma" w:cs="Tahoma"/>
      <w:sz w:val="16"/>
      <w:szCs w:val="16"/>
      <w:lang w:val="en-US"/>
    </w:rPr>
  </w:style>
  <w:style w:type="character" w:styleId="Hyperlink">
    <w:name w:val="Hyperlink"/>
    <w:basedOn w:val="DefaultParagraphFont"/>
    <w:uiPriority w:val="99"/>
    <w:unhideWhenUsed/>
    <w:rsid w:val="00DD6459"/>
    <w:rPr>
      <w:color w:val="0000FF" w:themeColor="hyperlink"/>
      <w:u w:val="single"/>
    </w:rPr>
  </w:style>
  <w:style w:type="character" w:customStyle="1" w:styleId="1">
    <w:name w:val="Ανεπίλυτη αναφορά1"/>
    <w:basedOn w:val="DefaultParagraphFont"/>
    <w:uiPriority w:val="99"/>
    <w:semiHidden/>
    <w:unhideWhenUsed/>
    <w:rsid w:val="00DD6459"/>
    <w:rPr>
      <w:color w:val="605E5C"/>
      <w:shd w:val="clear" w:color="auto" w:fill="E1DFDD"/>
    </w:rPr>
  </w:style>
  <w:style w:type="character" w:styleId="CommentReference">
    <w:name w:val="annotation reference"/>
    <w:basedOn w:val="DefaultParagraphFont"/>
    <w:uiPriority w:val="99"/>
    <w:semiHidden/>
    <w:unhideWhenUsed/>
    <w:rsid w:val="00922A99"/>
    <w:rPr>
      <w:sz w:val="16"/>
      <w:szCs w:val="16"/>
    </w:rPr>
  </w:style>
  <w:style w:type="paragraph" w:styleId="CommentText">
    <w:name w:val="annotation text"/>
    <w:basedOn w:val="Normal"/>
    <w:link w:val="CommentTextChar"/>
    <w:uiPriority w:val="99"/>
    <w:semiHidden/>
    <w:unhideWhenUsed/>
    <w:rsid w:val="00922A99"/>
    <w:rPr>
      <w:sz w:val="20"/>
      <w:szCs w:val="20"/>
    </w:rPr>
  </w:style>
  <w:style w:type="character" w:customStyle="1" w:styleId="CommentTextChar">
    <w:name w:val="Comment Text Char"/>
    <w:basedOn w:val="DefaultParagraphFont"/>
    <w:link w:val="CommentText"/>
    <w:uiPriority w:val="99"/>
    <w:semiHidden/>
    <w:rsid w:val="00922A99"/>
    <w:rPr>
      <w:sz w:val="20"/>
      <w:szCs w:val="20"/>
      <w:lang w:val="en-US"/>
    </w:rPr>
  </w:style>
  <w:style w:type="paragraph" w:styleId="CommentSubject">
    <w:name w:val="annotation subject"/>
    <w:basedOn w:val="CommentText"/>
    <w:next w:val="CommentText"/>
    <w:link w:val="CommentSubjectChar"/>
    <w:uiPriority w:val="99"/>
    <w:semiHidden/>
    <w:unhideWhenUsed/>
    <w:rsid w:val="00922A99"/>
    <w:rPr>
      <w:b/>
      <w:bCs/>
    </w:rPr>
  </w:style>
  <w:style w:type="character" w:customStyle="1" w:styleId="CommentSubjectChar">
    <w:name w:val="Comment Subject Char"/>
    <w:basedOn w:val="CommentTextChar"/>
    <w:link w:val="CommentSubject"/>
    <w:uiPriority w:val="99"/>
    <w:semiHidden/>
    <w:rsid w:val="00922A99"/>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581258">
      <w:bodyDiv w:val="1"/>
      <w:marLeft w:val="0"/>
      <w:marRight w:val="0"/>
      <w:marTop w:val="0"/>
      <w:marBottom w:val="0"/>
      <w:divBdr>
        <w:top w:val="none" w:sz="0" w:space="0" w:color="auto"/>
        <w:left w:val="none" w:sz="0" w:space="0" w:color="auto"/>
        <w:bottom w:val="none" w:sz="0" w:space="0" w:color="auto"/>
        <w:right w:val="none" w:sz="0" w:space="0" w:color="auto"/>
      </w:divBdr>
    </w:div>
    <w:div w:id="118563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945646-54A1-4FD6-A6CE-907413174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526</Words>
  <Characters>3004</Characters>
  <Application>Microsoft Office Word</Application>
  <DocSecurity>0</DocSecurity>
  <Lines>25</Lines>
  <Paragraphs>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Στουραΐτης Ευάγγελος</dc:creator>
  <cp:lastModifiedBy>Theoni Sofianopoulou</cp:lastModifiedBy>
  <cp:revision>2</cp:revision>
  <dcterms:created xsi:type="dcterms:W3CDTF">2022-01-31T08:51:00Z</dcterms:created>
  <dcterms:modified xsi:type="dcterms:W3CDTF">2022-01-31T08:51:00Z</dcterms:modified>
</cp:coreProperties>
</file>